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453E3889" w14:textId="77777777" w:rsidTr="004B7E44">
        <w:trPr>
          <w:trHeight w:val="2536"/>
        </w:trPr>
        <w:tc>
          <w:tcPr>
            <w:tcW w:w="8541" w:type="dxa"/>
            <w:tcBorders>
              <w:top w:val="nil"/>
              <w:left w:val="nil"/>
              <w:bottom w:val="nil"/>
              <w:right w:val="nil"/>
            </w:tcBorders>
          </w:tcPr>
          <w:p w14:paraId="3B298F41" w14:textId="044090C9" w:rsidR="004B7E44" w:rsidRDefault="004B7E44" w:rsidP="004B7E44">
            <w:r>
              <w:rPr>
                <w:noProof/>
                <w:lang w:bidi="en-GB"/>
              </w:rPr>
              <mc:AlternateContent>
                <mc:Choice Requires="wps">
                  <w:drawing>
                    <wp:inline distT="0" distB="0" distL="0" distR="0" wp14:anchorId="7C9392F5" wp14:editId="44FB14E5">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3A552376" w14:textId="6169ED1F" w:rsidR="004B7E44" w:rsidRPr="00643A9C" w:rsidRDefault="00CA6C89" w:rsidP="004B7E44">
                                  <w:pPr>
                                    <w:pStyle w:val="Title"/>
                                    <w:rPr>
                                      <w:rFonts w:ascii="Univers" w:hAnsi="Univers"/>
                                      <w:color w:val="FFFFFF" w:themeColor="background1"/>
                                      <w:sz w:val="44"/>
                                      <w:szCs w:val="44"/>
                                    </w:rPr>
                                  </w:pPr>
                                  <w:r w:rsidRPr="00643A9C">
                                    <w:rPr>
                                      <w:rFonts w:ascii="Univers" w:hAnsi="Univers"/>
                                      <w:color w:val="FFFFFF" w:themeColor="background1"/>
                                      <w:sz w:val="44"/>
                                      <w:szCs w:val="44"/>
                                      <w:lang w:bidi="en-GB"/>
                                    </w:rPr>
                                    <w:t>Mapping Grey Areas in International Legal Approaches to The Failure of Crypto Firms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9392F5"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" filled="f" stroked="f" strokeweight=".5pt">
                      <v:textbox>
                        <w:txbxContent>
                          <w:p w14:paraId="3A552376" w14:textId="6169ED1F" w:rsidR="004B7E44" w:rsidRPr="00643A9C" w:rsidRDefault="00CA6C89" w:rsidP="004B7E44">
                            <w:pPr>
                              <w:pStyle w:val="Title"/>
                              <w:rPr>
                                <w:rFonts w:ascii="Univers" w:hAnsi="Univers"/>
                                <w:color w:val="FFFFFF" w:themeColor="background1"/>
                                <w:sz w:val="44"/>
                                <w:szCs w:val="44"/>
                              </w:rPr>
                            </w:pPr>
                            <w:r w:rsidRPr="00643A9C">
                              <w:rPr>
                                <w:rFonts w:ascii="Univers" w:hAnsi="Univers"/>
                                <w:color w:val="FFFFFF" w:themeColor="background1"/>
                                <w:sz w:val="44"/>
                                <w:szCs w:val="44"/>
                                <w:lang w:bidi="en-GB"/>
                              </w:rPr>
                              <w:t>Mapping Grey Areas in International Legal Approaches to The Failure of Crypto Firms</w:t>
                            </w:r>
                          </w:p>
                        </w:txbxContent>
                      </v:textbox>
                      <w10:anchorlock/>
                    </v:shape>
                  </w:pict>
                </mc:Fallback>
              </mc:AlternateContent>
            </w:r>
          </w:p>
          <w:p w14:paraId="44699504" w14:textId="77777777" w:rsidR="004B7E44" w:rsidRDefault="004B7E44" w:rsidP="004B7E44">
            <w:r>
              <w:rPr>
                <w:noProof/>
                <w:lang w:bidi="en-GB"/>
              </w:rPr>
              <mc:AlternateContent>
                <mc:Choice Requires="wps">
                  <w:drawing>
                    <wp:inline distT="0" distB="0" distL="0" distR="0" wp14:anchorId="0B581E36" wp14:editId="4E8BBFB4">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E93BFC"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" strokecolor="white [3212]" strokeweight="6pt">
                      <w10:anchorlock/>
                    </v:line>
                  </w:pict>
                </mc:Fallback>
              </mc:AlternateContent>
            </w:r>
          </w:p>
          <w:p w14:paraId="2186A394" w14:textId="77777777" w:rsidR="004B7E44" w:rsidRDefault="004B7E44" w:rsidP="004B7E44">
            <w:r>
              <w:rPr>
                <w:noProof/>
                <w:lang w:bidi="en-GB"/>
              </w:rPr>
              <mc:AlternateContent>
                <mc:Choice Requires="wps">
                  <w:drawing>
                    <wp:inline distT="0" distB="0" distL="0" distR="0" wp14:anchorId="62463E2C" wp14:editId="189AB048">
                      <wp:extent cx="5138670" cy="931334"/>
                      <wp:effectExtent l="0" t="0" r="0" b="0"/>
                      <wp:docPr id="3" name="Text Box 3"/>
                      <wp:cNvGraphicFramePr/>
                      <a:graphic xmlns:a="http://schemas.openxmlformats.org/drawingml/2006/main">
                        <a:graphicData uri="http://schemas.microsoft.com/office/word/2010/wordprocessingShape">
                          <wps:wsp>
                            <wps:cNvSpPr txBox="1"/>
                            <wps:spPr>
                              <a:xfrm>
                                <a:off x="0" y="0"/>
                                <a:ext cx="5138670" cy="931334"/>
                              </a:xfrm>
                              <a:prstGeom prst="rect">
                                <a:avLst/>
                              </a:prstGeom>
                              <a:noFill/>
                              <a:ln w="6350">
                                <a:noFill/>
                              </a:ln>
                            </wps:spPr>
                            <wps:txbx>
                              <w:txbxContent>
                                <w:p w14:paraId="287EA6AE" w14:textId="04B7EE50" w:rsidR="00C23E94" w:rsidRPr="003835DE" w:rsidRDefault="00C23E94" w:rsidP="00C23E94">
                                  <w:pPr>
                                    <w:pStyle w:val="Title"/>
                                    <w:rPr>
                                      <w:rFonts w:ascii="Univers" w:hAnsi="Univers"/>
                                      <w:color w:val="9E043D"/>
                                      <w:sz w:val="32"/>
                                      <w:szCs w:val="32"/>
                                    </w:rPr>
                                  </w:pPr>
                                  <w:r w:rsidRPr="003835DE">
                                    <w:rPr>
                                      <w:rFonts w:ascii="Univers" w:hAnsi="Univers"/>
                                      <w:color w:val="9E043D"/>
                                      <w:sz w:val="32"/>
                                      <w:szCs w:val="32"/>
                                    </w:rPr>
                                    <w:t xml:space="preserve">Preliminary Findings From Workshop </w:t>
                                  </w:r>
                                  <w:r w:rsidR="00361087" w:rsidRPr="003835DE">
                                    <w:rPr>
                                      <w:rFonts w:ascii="Univers" w:hAnsi="Univers"/>
                                      <w:color w:val="9E043D"/>
                                      <w:sz w:val="32"/>
                                      <w:szCs w:val="32"/>
                                    </w:rPr>
                                    <w:t>3</w:t>
                                  </w:r>
                                </w:p>
                                <w:p w14:paraId="42EDCB1D" w14:textId="5A1D0820" w:rsidR="004B7E44" w:rsidRPr="003835DE" w:rsidRDefault="00C23E94" w:rsidP="00C23E94">
                                  <w:pPr>
                                    <w:pStyle w:val="Subtitle"/>
                                    <w:rPr>
                                      <w:color w:val="9E043D"/>
                                      <w:sz w:val="32"/>
                                      <w:szCs w:val="32"/>
                                    </w:rPr>
                                  </w:pPr>
                                  <w:r w:rsidRPr="003835DE">
                                    <w:rPr>
                                      <w:color w:val="9E043D"/>
                                      <w:sz w:val="32"/>
                                      <w:szCs w:val="32"/>
                                    </w:rPr>
                                    <w:t>Held on 1</w:t>
                                  </w:r>
                                  <w:r w:rsidR="00361087" w:rsidRPr="003835DE">
                                    <w:rPr>
                                      <w:color w:val="9E043D"/>
                                      <w:sz w:val="32"/>
                                      <w:szCs w:val="32"/>
                                    </w:rPr>
                                    <w:t>2</w:t>
                                  </w:r>
                                  <w:r w:rsidRPr="003835DE">
                                    <w:rPr>
                                      <w:color w:val="9E043D"/>
                                      <w:sz w:val="32"/>
                                      <w:szCs w:val="32"/>
                                    </w:rPr>
                                    <w:t xml:space="preserve"> and 1</w:t>
                                  </w:r>
                                  <w:r w:rsidR="00361087" w:rsidRPr="003835DE">
                                    <w:rPr>
                                      <w:color w:val="9E043D"/>
                                      <w:sz w:val="32"/>
                                      <w:szCs w:val="32"/>
                                    </w:rPr>
                                    <w:t>3</w:t>
                                  </w:r>
                                  <w:r w:rsidRPr="003835DE">
                                    <w:rPr>
                                      <w:color w:val="9E043D"/>
                                      <w:sz w:val="32"/>
                                      <w:szCs w:val="32"/>
                                    </w:rPr>
                                    <w:t xml:space="preserve"> </w:t>
                                  </w:r>
                                  <w:r w:rsidR="00361087" w:rsidRPr="003835DE">
                                    <w:rPr>
                                      <w:color w:val="9E043D"/>
                                      <w:sz w:val="32"/>
                                      <w:szCs w:val="32"/>
                                    </w:rPr>
                                    <w:t>August</w:t>
                                  </w:r>
                                  <w:r w:rsidRPr="003835DE">
                                    <w:rPr>
                                      <w:color w:val="9E043D"/>
                                      <w:sz w:val="32"/>
                                      <w:szCs w:val="32"/>
                                    </w:rPr>
                                    <w:t xml:space="preserve"> 2024</w:t>
                                  </w:r>
                                </w:p>
                                <w:p w14:paraId="3C96F364" w14:textId="332ACC32" w:rsidR="00361087" w:rsidRPr="003835DE" w:rsidRDefault="00361087" w:rsidP="00C23E94">
                                  <w:pPr>
                                    <w:pStyle w:val="Subtitle"/>
                                    <w:rPr>
                                      <w:color w:val="9E043D"/>
                                      <w:sz w:val="32"/>
                                      <w:szCs w:val="32"/>
                                    </w:rPr>
                                  </w:pPr>
                                  <w:r w:rsidRPr="003835DE">
                                    <w:rPr>
                                      <w:color w:val="9E043D"/>
                                      <w:sz w:val="32"/>
                                      <w:szCs w:val="32"/>
                                    </w:rPr>
                                    <w:t>Cro</w:t>
                                  </w:r>
                                  <w:r w:rsidR="00394E7D" w:rsidRPr="003835DE">
                                    <w:rPr>
                                      <w:color w:val="9E043D"/>
                                      <w:sz w:val="32"/>
                                      <w:szCs w:val="32"/>
                                    </w:rPr>
                                    <w:t>wne Plaza Nottingham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463E2C" id="Text Box 3" o:spid="_x0000_s1027" type="#_x0000_t202" style="width:404.6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K8GQIAADM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" filled="f" stroked="f" strokeweight=".5pt">
                      <v:textbox>
                        <w:txbxContent>
                          <w:p w14:paraId="287EA6AE" w14:textId="04B7EE50" w:rsidR="00C23E94" w:rsidRPr="003835DE" w:rsidRDefault="00C23E94" w:rsidP="00C23E94">
                            <w:pPr>
                              <w:pStyle w:val="Title"/>
                              <w:rPr>
                                <w:rFonts w:ascii="Univers" w:hAnsi="Univers"/>
                                <w:color w:val="9E043D"/>
                                <w:sz w:val="32"/>
                                <w:szCs w:val="32"/>
                              </w:rPr>
                            </w:pPr>
                            <w:r w:rsidRPr="003835DE">
                              <w:rPr>
                                <w:rFonts w:ascii="Univers" w:hAnsi="Univers"/>
                                <w:color w:val="9E043D"/>
                                <w:sz w:val="32"/>
                                <w:szCs w:val="32"/>
                              </w:rPr>
                              <w:t xml:space="preserve">Preliminary Findings From Workshop </w:t>
                            </w:r>
                            <w:r w:rsidR="00361087" w:rsidRPr="003835DE">
                              <w:rPr>
                                <w:rFonts w:ascii="Univers" w:hAnsi="Univers"/>
                                <w:color w:val="9E043D"/>
                                <w:sz w:val="32"/>
                                <w:szCs w:val="32"/>
                              </w:rPr>
                              <w:t>3</w:t>
                            </w:r>
                          </w:p>
                          <w:p w14:paraId="42EDCB1D" w14:textId="5A1D0820" w:rsidR="004B7E44" w:rsidRPr="003835DE" w:rsidRDefault="00C23E94" w:rsidP="00C23E94">
                            <w:pPr>
                              <w:pStyle w:val="Subtitle"/>
                              <w:rPr>
                                <w:color w:val="9E043D"/>
                                <w:sz w:val="32"/>
                                <w:szCs w:val="32"/>
                              </w:rPr>
                            </w:pPr>
                            <w:r w:rsidRPr="003835DE">
                              <w:rPr>
                                <w:color w:val="9E043D"/>
                                <w:sz w:val="32"/>
                                <w:szCs w:val="32"/>
                              </w:rPr>
                              <w:t>Held on 1</w:t>
                            </w:r>
                            <w:r w:rsidR="00361087" w:rsidRPr="003835DE">
                              <w:rPr>
                                <w:color w:val="9E043D"/>
                                <w:sz w:val="32"/>
                                <w:szCs w:val="32"/>
                              </w:rPr>
                              <w:t>2</w:t>
                            </w:r>
                            <w:r w:rsidRPr="003835DE">
                              <w:rPr>
                                <w:color w:val="9E043D"/>
                                <w:sz w:val="32"/>
                                <w:szCs w:val="32"/>
                              </w:rPr>
                              <w:t xml:space="preserve"> and 1</w:t>
                            </w:r>
                            <w:r w:rsidR="00361087" w:rsidRPr="003835DE">
                              <w:rPr>
                                <w:color w:val="9E043D"/>
                                <w:sz w:val="32"/>
                                <w:szCs w:val="32"/>
                              </w:rPr>
                              <w:t>3</w:t>
                            </w:r>
                            <w:r w:rsidRPr="003835DE">
                              <w:rPr>
                                <w:color w:val="9E043D"/>
                                <w:sz w:val="32"/>
                                <w:szCs w:val="32"/>
                              </w:rPr>
                              <w:t xml:space="preserve"> </w:t>
                            </w:r>
                            <w:r w:rsidR="00361087" w:rsidRPr="003835DE">
                              <w:rPr>
                                <w:color w:val="9E043D"/>
                                <w:sz w:val="32"/>
                                <w:szCs w:val="32"/>
                              </w:rPr>
                              <w:t>August</w:t>
                            </w:r>
                            <w:r w:rsidRPr="003835DE">
                              <w:rPr>
                                <w:color w:val="9E043D"/>
                                <w:sz w:val="32"/>
                                <w:szCs w:val="32"/>
                              </w:rPr>
                              <w:t xml:space="preserve"> 2024</w:t>
                            </w:r>
                          </w:p>
                          <w:p w14:paraId="3C96F364" w14:textId="332ACC32" w:rsidR="00361087" w:rsidRPr="003835DE" w:rsidRDefault="00361087" w:rsidP="00C23E94">
                            <w:pPr>
                              <w:pStyle w:val="Subtitle"/>
                              <w:rPr>
                                <w:color w:val="9E043D"/>
                                <w:sz w:val="32"/>
                                <w:szCs w:val="32"/>
                              </w:rPr>
                            </w:pPr>
                            <w:r w:rsidRPr="003835DE">
                              <w:rPr>
                                <w:color w:val="9E043D"/>
                                <w:sz w:val="32"/>
                                <w:szCs w:val="32"/>
                              </w:rPr>
                              <w:t>Cro</w:t>
                            </w:r>
                            <w:r w:rsidR="00394E7D" w:rsidRPr="003835DE">
                              <w:rPr>
                                <w:color w:val="9E043D"/>
                                <w:sz w:val="32"/>
                                <w:szCs w:val="32"/>
                              </w:rPr>
                              <w:t>wne Plaza Nottingham</w:t>
                            </w:r>
                          </w:p>
                        </w:txbxContent>
                      </v:textbox>
                      <w10:anchorlock/>
                    </v:shape>
                  </w:pict>
                </mc:Fallback>
              </mc:AlternateContent>
            </w:r>
          </w:p>
        </w:tc>
      </w:tr>
      <w:tr w:rsidR="004B7E44" w14:paraId="23E92C35" w14:textId="77777777" w:rsidTr="00C23E94">
        <w:trPr>
          <w:trHeight w:val="4222"/>
        </w:trPr>
        <w:tc>
          <w:tcPr>
            <w:tcW w:w="8541" w:type="dxa"/>
            <w:tcBorders>
              <w:top w:val="nil"/>
              <w:left w:val="nil"/>
              <w:bottom w:val="nil"/>
              <w:right w:val="nil"/>
            </w:tcBorders>
            <w:vAlign w:val="bottom"/>
          </w:tcPr>
          <w:p w14:paraId="7F0BBC74" w14:textId="1ADA296D" w:rsidR="004B7E44" w:rsidRDefault="00394E7D" w:rsidP="004B7E44">
            <w:r>
              <w:rPr>
                <w:noProof/>
              </w:rPr>
              <mc:AlternateContent>
                <mc:Choice Requires="wps">
                  <w:drawing>
                    <wp:anchor distT="0" distB="0" distL="114300" distR="114300" simplePos="0" relativeHeight="251659266" behindDoc="0" locked="0" layoutInCell="1" allowOverlap="1" wp14:anchorId="3A516243" wp14:editId="6130A770">
                      <wp:simplePos x="0" y="0"/>
                      <wp:positionH relativeFrom="column">
                        <wp:posOffset>114935</wp:posOffset>
                      </wp:positionH>
                      <wp:positionV relativeFrom="paragraph">
                        <wp:posOffset>-1607185</wp:posOffset>
                      </wp:positionV>
                      <wp:extent cx="3775710" cy="1631315"/>
                      <wp:effectExtent l="0" t="0" r="8890" b="6985"/>
                      <wp:wrapNone/>
                      <wp:docPr id="1045948681" name="Text Box 8"/>
                      <wp:cNvGraphicFramePr/>
                      <a:graphic xmlns:a="http://schemas.openxmlformats.org/drawingml/2006/main">
                        <a:graphicData uri="http://schemas.microsoft.com/office/word/2010/wordprocessingShape">
                          <wps:wsp>
                            <wps:cNvSpPr txBox="1"/>
                            <wps:spPr>
                              <a:xfrm>
                                <a:off x="0" y="0"/>
                                <a:ext cx="3775710" cy="1631315"/>
                              </a:xfrm>
                              <a:prstGeom prst="rect">
                                <a:avLst/>
                              </a:prstGeom>
                              <a:solidFill>
                                <a:srgbClr val="E6005B"/>
                              </a:solidFill>
                              <a:ln w="6350">
                                <a:solidFill>
                                  <a:prstClr val="black"/>
                                </a:solidFill>
                              </a:ln>
                              <a:effectLst>
                                <a:softEdge rad="44344"/>
                              </a:effectLst>
                            </wps:spPr>
                            <wps:txbx>
                              <w:txbxContent>
                                <w:p w14:paraId="3E740321" w14:textId="77777777" w:rsidR="00394E7D" w:rsidRPr="0006229C" w:rsidRDefault="00394E7D" w:rsidP="00394E7D">
                                  <w:pPr>
                                    <w:rPr>
                                      <w:color w:val="FFFFFF" w:themeColor="background1"/>
                                    </w:rPr>
                                  </w:pPr>
                                  <w:r w:rsidRPr="0006229C">
                                    <w:rPr>
                                      <w:color w:val="FFFFFF" w:themeColor="background1"/>
                                    </w:rPr>
                                    <w:t>AHRC Grant Ref: AH/Y006674/1</w:t>
                                  </w:r>
                                </w:p>
                                <w:p w14:paraId="03A8DC3D" w14:textId="77777777" w:rsidR="00394E7D" w:rsidRPr="0006229C" w:rsidRDefault="00394E7D" w:rsidP="00394E7D">
                                  <w:pPr>
                                    <w:pStyle w:val="Heading1"/>
                                    <w:rPr>
                                      <w:rFonts w:ascii="Univers" w:hAnsi="Univers"/>
                                      <w:color w:val="FFFFFF" w:themeColor="background1"/>
                                      <w:sz w:val="28"/>
                                      <w:szCs w:val="28"/>
                                      <w:lang w:bidi="en-GB"/>
                                    </w:rPr>
                                  </w:pPr>
                                  <w:r w:rsidRPr="0006229C">
                                    <w:rPr>
                                      <w:rFonts w:ascii="Univers" w:hAnsi="Univers"/>
                                      <w:color w:val="FFFFFF" w:themeColor="background1"/>
                                      <w:sz w:val="28"/>
                                      <w:szCs w:val="28"/>
                                      <w:lang w:bidi="en-GB"/>
                                    </w:rPr>
                                    <w:t>Nottingham Trent University</w:t>
                                  </w:r>
                                </w:p>
                                <w:p w14:paraId="0015BC13" w14:textId="77777777" w:rsidR="00394E7D" w:rsidRPr="0006229C" w:rsidRDefault="00394E7D" w:rsidP="00394E7D">
                                  <w:pPr>
                                    <w:pStyle w:val="Heading1"/>
                                    <w:rPr>
                                      <w:rFonts w:ascii="Univers" w:hAnsi="Univers"/>
                                      <w:color w:val="FFFFFF" w:themeColor="background1"/>
                                      <w:sz w:val="28"/>
                                      <w:szCs w:val="28"/>
                                      <w:lang w:bidi="en-GB"/>
                                    </w:rPr>
                                  </w:pPr>
                                  <w:r w:rsidRPr="0006229C">
                                    <w:rPr>
                                      <w:rFonts w:ascii="Univers" w:hAnsi="Univers"/>
                                      <w:color w:val="FFFFFF" w:themeColor="background1"/>
                                      <w:sz w:val="28"/>
                                      <w:szCs w:val="28"/>
                                      <w:lang w:bidi="en-GB"/>
                                    </w:rPr>
                                    <w:t>INSOL International</w:t>
                                  </w:r>
                                </w:p>
                                <w:p w14:paraId="5CDCC2F2" w14:textId="77777777" w:rsidR="00394E7D" w:rsidRPr="00361087" w:rsidRDefault="00394E7D" w:rsidP="00394E7D">
                                  <w:pPr>
                                    <w:pStyle w:val="Heading1"/>
                                    <w:rPr>
                                      <w:rFonts w:ascii="Univers" w:hAnsi="Univers"/>
                                      <w:color w:val="161718" w:themeColor="text1"/>
                                      <w:sz w:val="28"/>
                                      <w:szCs w:val="28"/>
                                    </w:rPr>
                                  </w:pPr>
                                  <w:r w:rsidRPr="0006229C">
                                    <w:rPr>
                                      <w:rFonts w:ascii="Univers" w:hAnsi="Univers"/>
                                      <w:color w:val="FFFFFF" w:themeColor="background1"/>
                                      <w:sz w:val="28"/>
                                      <w:szCs w:val="28"/>
                                      <w:lang w:bidi="en-GB"/>
                                    </w:rPr>
                                    <w:t>Istanbul Bar Association</w:t>
                                  </w:r>
                                </w:p>
                                <w:p w14:paraId="5742A7F3" w14:textId="77777777" w:rsidR="00394E7D" w:rsidRDefault="00394E7D"/>
                                <w:p w14:paraId="21129541" w14:textId="42CAE766" w:rsidR="00E933A7" w:rsidRPr="00317B93" w:rsidRDefault="00E933A7">
                                  <w:pPr>
                                    <w:rPr>
                                      <w:rFonts w:cs="Times New Roman (Body CS)"/>
                                      <w:color w:val="FFFFFF" w:themeColor="background1"/>
                                    </w:rPr>
                                  </w:pPr>
                                  <w:r w:rsidRPr="00317B93">
                                    <w:rPr>
                                      <w:rFonts w:cs="Times New Roman (Body CS)"/>
                                      <w:color w:val="FFFFFF" w:themeColor="background1"/>
                                    </w:rPr>
                                    <w:t>www.crypto-insolvencies.com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6243" id="_x0000_s1028" type="#_x0000_t202" style="position:absolute;margin-left:9.05pt;margin-top:-126.55pt;width:297.3pt;height:128.4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" fillcolor="#e6005b" strokeweight=".5pt">
                      <v:textbox>
                        <w:txbxContent>
                          <w:p w14:paraId="3E740321" w14:textId="77777777" w:rsidR="00394E7D" w:rsidRPr="0006229C" w:rsidRDefault="00394E7D" w:rsidP="00394E7D">
                            <w:pPr>
                              <w:rPr>
                                <w:color w:val="FFFFFF" w:themeColor="background1"/>
                              </w:rPr>
                            </w:pPr>
                            <w:r w:rsidRPr="0006229C">
                              <w:rPr>
                                <w:color w:val="FFFFFF" w:themeColor="background1"/>
                              </w:rPr>
                              <w:t>AHRC Grant Ref: AH/Y006674/1</w:t>
                            </w:r>
                          </w:p>
                          <w:p w14:paraId="03A8DC3D" w14:textId="77777777" w:rsidR="00394E7D" w:rsidRPr="0006229C" w:rsidRDefault="00394E7D" w:rsidP="00394E7D">
                            <w:pPr>
                              <w:pStyle w:val="Heading1"/>
                              <w:rPr>
                                <w:rFonts w:ascii="Univers" w:hAnsi="Univers"/>
                                <w:color w:val="FFFFFF" w:themeColor="background1"/>
                                <w:sz w:val="28"/>
                                <w:szCs w:val="28"/>
                                <w:lang w:bidi="en-GB"/>
                              </w:rPr>
                            </w:pPr>
                            <w:r w:rsidRPr="0006229C">
                              <w:rPr>
                                <w:rFonts w:ascii="Univers" w:hAnsi="Univers"/>
                                <w:color w:val="FFFFFF" w:themeColor="background1"/>
                                <w:sz w:val="28"/>
                                <w:szCs w:val="28"/>
                                <w:lang w:bidi="en-GB"/>
                              </w:rPr>
                              <w:t>Nottingham Trent University</w:t>
                            </w:r>
                          </w:p>
                          <w:p w14:paraId="0015BC13" w14:textId="77777777" w:rsidR="00394E7D" w:rsidRPr="0006229C" w:rsidRDefault="00394E7D" w:rsidP="00394E7D">
                            <w:pPr>
                              <w:pStyle w:val="Heading1"/>
                              <w:rPr>
                                <w:rFonts w:ascii="Univers" w:hAnsi="Univers"/>
                                <w:color w:val="FFFFFF" w:themeColor="background1"/>
                                <w:sz w:val="28"/>
                                <w:szCs w:val="28"/>
                                <w:lang w:bidi="en-GB"/>
                              </w:rPr>
                            </w:pPr>
                            <w:r w:rsidRPr="0006229C">
                              <w:rPr>
                                <w:rFonts w:ascii="Univers" w:hAnsi="Univers"/>
                                <w:color w:val="FFFFFF" w:themeColor="background1"/>
                                <w:sz w:val="28"/>
                                <w:szCs w:val="28"/>
                                <w:lang w:bidi="en-GB"/>
                              </w:rPr>
                              <w:t>INSOL International</w:t>
                            </w:r>
                          </w:p>
                          <w:p w14:paraId="5CDCC2F2" w14:textId="77777777" w:rsidR="00394E7D" w:rsidRPr="00361087" w:rsidRDefault="00394E7D" w:rsidP="00394E7D">
                            <w:pPr>
                              <w:pStyle w:val="Heading1"/>
                              <w:rPr>
                                <w:rFonts w:ascii="Univers" w:hAnsi="Univers"/>
                                <w:color w:val="161718" w:themeColor="text1"/>
                                <w:sz w:val="28"/>
                                <w:szCs w:val="28"/>
                              </w:rPr>
                            </w:pPr>
                            <w:r w:rsidRPr="0006229C">
                              <w:rPr>
                                <w:rFonts w:ascii="Univers" w:hAnsi="Univers"/>
                                <w:color w:val="FFFFFF" w:themeColor="background1"/>
                                <w:sz w:val="28"/>
                                <w:szCs w:val="28"/>
                                <w:lang w:bidi="en-GB"/>
                              </w:rPr>
                              <w:t>Istanbul Bar Association</w:t>
                            </w:r>
                          </w:p>
                          <w:p w14:paraId="5742A7F3" w14:textId="77777777" w:rsidR="00394E7D" w:rsidRDefault="00394E7D"/>
                          <w:p w14:paraId="21129541" w14:textId="42CAE766" w:rsidR="00E933A7" w:rsidRPr="00317B93" w:rsidRDefault="00E933A7">
                            <w:pPr>
                              <w:rPr>
                                <w:rFonts w:cs="Times New Roman (Body CS)"/>
                                <w:color w:val="FFFFFF" w:themeColor="background1"/>
                              </w:rPr>
                            </w:pPr>
                            <w:r w:rsidRPr="00317B93">
                              <w:rPr>
                                <w:rFonts w:cs="Times New Roman (Body CS)"/>
                                <w:color w:val="FFFFFF" w:themeColor="background1"/>
                              </w:rPr>
                              <w:t>www.crypto-insolvencies.com</w:t>
                            </w:r>
                          </w:p>
                        </w:txbxContent>
                      </v:textbox>
                    </v:shape>
                  </w:pict>
                </mc:Fallback>
              </mc:AlternateContent>
            </w:r>
          </w:p>
          <w:p w14:paraId="0049A26F" w14:textId="600AD6AA" w:rsidR="004B7E44" w:rsidRDefault="004B7E44" w:rsidP="004B7E44"/>
        </w:tc>
      </w:tr>
    </w:tbl>
    <w:p w14:paraId="4351A35B" w14:textId="3BD799B8" w:rsidR="004B7E44" w:rsidRDefault="004B7E44" w:rsidP="001904A6">
      <w:r>
        <w:rPr>
          <w:noProof/>
          <w:lang w:bidi="en-GB"/>
        </w:rPr>
        <mc:AlternateContent>
          <mc:Choice Requires="wps">
            <w:drawing>
              <wp:anchor distT="0" distB="0" distL="114300" distR="114300" simplePos="0" relativeHeight="251658241" behindDoc="1" locked="0" layoutInCell="1" allowOverlap="1" wp14:anchorId="22E1117C" wp14:editId="47A70FA8">
                <wp:simplePos x="0" y="0"/>
                <wp:positionH relativeFrom="column">
                  <wp:posOffset>-731520</wp:posOffset>
                </wp:positionH>
                <wp:positionV relativeFrom="page">
                  <wp:posOffset>2059940</wp:posOffset>
                </wp:positionV>
                <wp:extent cx="6750000" cy="5400000"/>
                <wp:effectExtent l="0" t="0" r="0" b="0"/>
                <wp:wrapNone/>
                <wp:docPr id="2" name="Rectangle 2" descr="coloured rectangle"/>
                <wp:cNvGraphicFramePr/>
                <a:graphic xmlns:a="http://schemas.openxmlformats.org/drawingml/2006/main">
                  <a:graphicData uri="http://schemas.microsoft.com/office/word/2010/wordprocessingShape">
                    <wps:wsp>
                      <wps:cNvSpPr/>
                      <wps:spPr>
                        <a:xfrm>
                          <a:off x="0" y="0"/>
                          <a:ext cx="6750000" cy="5400000"/>
                        </a:xfrm>
                        <a:prstGeom prst="rect">
                          <a:avLst/>
                        </a:prstGeom>
                        <a:solidFill>
                          <a:srgbClr val="F685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74FCA" id="Rectangle 2" o:spid="_x0000_s1026" alt="coloured rectangle" style="position:absolute;margin-left:-57.6pt;margin-top:162.2pt;width:531.5pt;height:42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" fillcolor="#f68598" stroked="f" strokeweight="2pt">
                <w10:wrap anchory="page"/>
              </v:rect>
            </w:pict>
          </mc:Fallback>
        </mc:AlternateContent>
      </w:r>
    </w:p>
    <w:p w14:paraId="2DF4A177" w14:textId="554D061D" w:rsidR="004B7E44" w:rsidRDefault="00394E7D" w:rsidP="001904A6">
      <w:pPr>
        <w:spacing w:after="200" w:line="720" w:lineRule="auto"/>
      </w:pPr>
      <w:r>
        <w:rPr>
          <w:noProof/>
          <w:lang w:bidi="en-GB"/>
        </w:rPr>
        <w:drawing>
          <wp:anchor distT="0" distB="0" distL="114300" distR="114300" simplePos="0" relativeHeight="251658240" behindDoc="1" locked="0" layoutInCell="1" allowOverlap="1" wp14:anchorId="133B1E61" wp14:editId="6CDD548D">
            <wp:simplePos x="0" y="0"/>
            <wp:positionH relativeFrom="page">
              <wp:posOffset>-3106420</wp:posOffset>
            </wp:positionH>
            <wp:positionV relativeFrom="page">
              <wp:posOffset>1725082</wp:posOffset>
            </wp:positionV>
            <wp:extent cx="13770379" cy="7745485"/>
            <wp:effectExtent l="2540" t="0" r="5715" b="5715"/>
            <wp:wrapNone/>
            <wp:docPr id="1" name="Picture 1" descr="Abstract technological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bstract technological connection"/>
                    <pic:cNvPicPr/>
                  </pic:nvPicPr>
                  <pic:blipFill>
                    <a:blip r:embed="rId7">
                      <a:extLst>
                        <a:ext uri="{28A0092B-C50C-407E-A947-70E740481C1C}">
                          <a14:useLocalDpi xmlns:a14="http://schemas.microsoft.com/office/drawing/2010/main" val="0"/>
                        </a:ext>
                      </a:extLst>
                    </a:blip>
                    <a:stretch>
                      <a:fillRect/>
                    </a:stretch>
                  </pic:blipFill>
                  <pic:spPr>
                    <a:xfrm rot="5400000">
                      <a:off x="0" y="0"/>
                      <a:ext cx="13770379" cy="7745485"/>
                    </a:xfrm>
                    <a:prstGeom prst="rect">
                      <a:avLst/>
                    </a:prstGeom>
                  </pic:spPr>
                </pic:pic>
              </a:graphicData>
            </a:graphic>
            <wp14:sizeRelH relativeFrom="margin">
              <wp14:pctWidth>0</wp14:pctWidth>
            </wp14:sizeRelH>
            <wp14:sizeRelV relativeFrom="margin">
              <wp14:pctHeight>0</wp14:pctHeight>
            </wp14:sizeRelV>
          </wp:anchor>
        </w:drawing>
      </w:r>
      <w:r w:rsidR="00D75DAB">
        <w:rPr>
          <w:noProof/>
          <w:lang w:bidi="en-GB"/>
        </w:rPr>
        <mc:AlternateContent>
          <mc:Choice Requires="wps">
            <w:drawing>
              <wp:anchor distT="0" distB="0" distL="114300" distR="114300" simplePos="0" relativeHeight="251658242" behindDoc="0" locked="0" layoutInCell="1" allowOverlap="1" wp14:anchorId="6807919D" wp14:editId="498C4272">
                <wp:simplePos x="0" y="0"/>
                <wp:positionH relativeFrom="page">
                  <wp:posOffset>5148580</wp:posOffset>
                </wp:positionH>
                <wp:positionV relativeFrom="page">
                  <wp:posOffset>8300085</wp:posOffset>
                </wp:positionV>
                <wp:extent cx="2232000" cy="223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32000" cy="2232000"/>
                        </a:xfrm>
                        <a:prstGeom prst="rect">
                          <a:avLst/>
                        </a:prstGeom>
                        <a:noFill/>
                        <a:ln w="6350">
                          <a:noFill/>
                        </a:ln>
                      </wps:spPr>
                      <wps:txbx>
                        <w:txbxContent>
                          <w:p w14:paraId="552987ED" w14:textId="19AD3645" w:rsidR="00D75DAB" w:rsidRDefault="00F352D2">
                            <w:r>
                              <w:rPr>
                                <w:noProof/>
                                <w:lang w:bidi="en-GB"/>
                              </w:rPr>
                              <w:drawing>
                                <wp:inline distT="0" distB="0" distL="0" distR="0" wp14:anchorId="2507B821" wp14:editId="4A7BA627">
                                  <wp:extent cx="2012665" cy="2012665"/>
                                  <wp:effectExtent l="12700" t="1270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9568" cy="2029568"/>
                                          </a:xfrm>
                                          <a:prstGeom prst="rect">
                                            <a:avLst/>
                                          </a:prstGeom>
                                          <a:noFill/>
                                          <a:ln>
                                            <a:solidFill>
                                              <a:schemeClr val="lt1">
                                                <a:hueOff val="0"/>
                                                <a:satOff val="0"/>
                                                <a:lumOff val="0"/>
                                                <a:alpha val="92000"/>
                                              </a:schemeClr>
                                            </a:solidFill>
                                          </a:ln>
                                        </pic:spPr>
                                      </pic:pic>
                                    </a:graphicData>
                                  </a:graphic>
                                </wp:inline>
                              </w:drawing>
                            </w:r>
                          </w:p>
                        </w:txbxContent>
                      </wps:txbx>
                      <wps:bodyPr rot="0" spcFirstLastPara="0" vertOverflow="overflow" horzOverflow="overflow" vert="horz" wrap="square" lIns="36000" tIns="36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919D" id="Text Box 9" o:spid="_x0000_s1029" type="#_x0000_t202" style="position:absolute;margin-left:405.4pt;margin-top:653.55pt;width:175.75pt;height:175.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" filled="f" stroked="f" strokeweight=".5pt">
                <v:textbox inset="1mm,1mm,5mm,5mm">
                  <w:txbxContent>
                    <w:p w14:paraId="552987ED" w14:textId="19AD3645" w:rsidR="00D75DAB" w:rsidRDefault="00F352D2">
                      <w:r>
                        <w:rPr>
                          <w:noProof/>
                          <w:lang w:bidi="en-GB"/>
                        </w:rPr>
                        <w:drawing>
                          <wp:inline distT="0" distB="0" distL="0" distR="0" wp14:anchorId="2507B821" wp14:editId="4A7BA627">
                            <wp:extent cx="2012665" cy="2012665"/>
                            <wp:effectExtent l="12700" t="1270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568" cy="2029568"/>
                                    </a:xfrm>
                                    <a:prstGeom prst="rect">
                                      <a:avLst/>
                                    </a:prstGeom>
                                    <a:noFill/>
                                    <a:ln>
                                      <a:solidFill>
                                        <a:schemeClr val="lt1">
                                          <a:hueOff val="0"/>
                                          <a:satOff val="0"/>
                                          <a:lumOff val="0"/>
                                          <a:alpha val="92000"/>
                                        </a:schemeClr>
                                      </a:solidFill>
                                    </a:ln>
                                  </pic:spPr>
                                </pic:pic>
                              </a:graphicData>
                            </a:graphic>
                          </wp:inline>
                        </w:drawing>
                      </w:r>
                    </w:p>
                  </w:txbxContent>
                </v:textbox>
                <w10:wrap anchorx="page" anchory="page"/>
              </v:shape>
            </w:pict>
          </mc:Fallback>
        </mc:AlternateContent>
      </w:r>
      <w:r w:rsidR="004B7E44">
        <w:rPr>
          <w:lang w:bidi="en-GB"/>
        </w:rPr>
        <w:br w:type="page"/>
      </w:r>
    </w:p>
    <w:p w14:paraId="52B6D95B" w14:textId="753B9F22" w:rsidR="004B7E44" w:rsidRPr="001B7BB6" w:rsidRDefault="00696861" w:rsidP="001E0602">
      <w:pPr>
        <w:pStyle w:val="Heading3"/>
        <w:rPr>
          <w:i/>
        </w:rPr>
      </w:pPr>
      <w:r w:rsidRPr="001B7BB6">
        <w:lastRenderedPageBreak/>
        <w:t xml:space="preserve">Mapping Grey Areas in </w:t>
      </w:r>
      <w:r w:rsidRPr="001E0602">
        <w:t>International</w:t>
      </w:r>
      <w:r w:rsidRPr="001B7BB6">
        <w:t xml:space="preserve"> Legal Approaches to The Failure of Crypto Firms </w:t>
      </w:r>
    </w:p>
    <w:p w14:paraId="351433D4" w14:textId="77777777" w:rsidR="00FA7B59" w:rsidRDefault="00FA7B59" w:rsidP="004713A9">
      <w:pPr>
        <w:rPr>
          <w:b/>
          <w:lang w:bidi="en-GB"/>
        </w:rPr>
      </w:pPr>
    </w:p>
    <w:p w14:paraId="723474CF" w14:textId="426EF0AF" w:rsidR="004713A9" w:rsidRPr="003835DE" w:rsidRDefault="00703ACE" w:rsidP="003835DE">
      <w:pPr>
        <w:pStyle w:val="Heading2"/>
      </w:pPr>
      <w:r w:rsidRPr="003835DE">
        <w:t>Introduction</w:t>
      </w:r>
    </w:p>
    <w:p w14:paraId="0F1D7149" w14:textId="77777777" w:rsidR="00703ACE" w:rsidRPr="00703ACE" w:rsidRDefault="004713A9" w:rsidP="004713A9">
      <w:pPr>
        <w:rPr>
          <w:rFonts w:cs="Arial"/>
          <w:color w:val="161718" w:themeColor="text1"/>
          <w:szCs w:val="28"/>
        </w:rPr>
      </w:pPr>
      <w:r w:rsidRPr="00703ACE">
        <w:rPr>
          <w:rFonts w:cs="Arial"/>
          <w:color w:val="161718" w:themeColor="text1"/>
          <w:szCs w:val="28"/>
        </w:rPr>
        <w:t xml:space="preserve">Cryptoassets have grown in popularity in recent years, with 2.3 million UK citizens identified as having invested in these assets, with around 6% borrowing money to do so. There has been similar or greater interest in many other countries, including in developing countries, often without awareness of the real risk entailed.  Legal issues in this sector are beset with uncertainties, not least as to what will happen in the event of an insolvency.  Cryptocurrencies and crypto exchanges, “crypto firms”, operate in a volatile market beset with legal uncertainties, making insolvencies likely, especially where cryptocurrencies have no intrinsic value and where regulatory changes will bring turmoil.  In the event of an insolvency, claims by crypto investors are likely to be met with difficulty as proceedings may be opened in another, unfamiliar, jurisdiction. </w:t>
      </w:r>
      <w:r w:rsidRPr="00703ACE">
        <w:rPr>
          <w:rFonts w:cs="Arial"/>
          <w:b/>
          <w:bCs/>
          <w:color w:val="161718" w:themeColor="text1"/>
          <w:szCs w:val="28"/>
        </w:rPr>
        <w:t xml:space="preserve">The legal impacts of insolvencies in the crypto sector are also complex, international in dimension, and under researched. </w:t>
      </w:r>
      <w:r w:rsidRPr="00703ACE">
        <w:rPr>
          <w:rFonts w:cs="Arial"/>
          <w:color w:val="161718" w:themeColor="text1"/>
          <w:szCs w:val="28"/>
        </w:rPr>
        <w:t xml:space="preserve">There is presently no comprehensive analysis of this international dimension and little public awareness. </w:t>
      </w:r>
    </w:p>
    <w:p w14:paraId="6203F016" w14:textId="77777777" w:rsidR="00703ACE" w:rsidRPr="00703ACE" w:rsidRDefault="00703ACE" w:rsidP="004713A9">
      <w:pPr>
        <w:rPr>
          <w:rFonts w:cs="Arial"/>
          <w:color w:val="161718" w:themeColor="text1"/>
          <w:szCs w:val="28"/>
        </w:rPr>
      </w:pPr>
    </w:p>
    <w:p w14:paraId="617230E5" w14:textId="6E211E7A" w:rsidR="004713A9" w:rsidRPr="00703ACE" w:rsidRDefault="004713A9" w:rsidP="004713A9">
      <w:pPr>
        <w:rPr>
          <w:rFonts w:cs="Arial"/>
          <w:color w:val="161718" w:themeColor="text1"/>
          <w:szCs w:val="28"/>
        </w:rPr>
      </w:pPr>
      <w:r w:rsidRPr="00703ACE">
        <w:rPr>
          <w:rFonts w:cs="Arial"/>
          <w:color w:val="161718" w:themeColor="text1"/>
          <w:szCs w:val="28"/>
        </w:rPr>
        <w:t xml:space="preserve">This project </w:t>
      </w:r>
      <w:r w:rsidR="00703ACE" w:rsidRPr="00703ACE">
        <w:rPr>
          <w:rFonts w:cs="Arial"/>
          <w:color w:val="161718" w:themeColor="text1"/>
          <w:szCs w:val="28"/>
        </w:rPr>
        <w:t>is</w:t>
      </w:r>
      <w:r w:rsidRPr="00703ACE">
        <w:rPr>
          <w:rFonts w:cs="Arial"/>
          <w:color w:val="161718" w:themeColor="text1"/>
          <w:szCs w:val="28"/>
        </w:rPr>
        <w:t xml:space="preserve"> a first step towards this analysis by identifying the issues that are likely to arise in the event of the failure of a crypto firm, mapping the jurisdictions that are likely to be involved, and identifying possible legal responses.  It will do so through </w:t>
      </w:r>
      <w:r w:rsidR="00703ACE" w:rsidRPr="00703ACE">
        <w:rPr>
          <w:rFonts w:cs="Arial"/>
          <w:color w:val="161718" w:themeColor="text1"/>
          <w:szCs w:val="28"/>
        </w:rPr>
        <w:t xml:space="preserve">the establishment of an international network funded by the Arts and Humanities Research Council and in partnership with INSOL International and the Istanbul Bar Association, bringing together </w:t>
      </w:r>
      <w:r w:rsidRPr="00703ACE">
        <w:rPr>
          <w:rFonts w:cs="Arial"/>
          <w:color w:val="161718" w:themeColor="text1"/>
          <w:szCs w:val="28"/>
        </w:rPr>
        <w:t xml:space="preserve">academic and practitioner representation from major crypto-investing countries, with equal representation from developing countries where there are high levels of crypto investment.  </w:t>
      </w:r>
    </w:p>
    <w:p w14:paraId="22F6A96E" w14:textId="77777777" w:rsidR="00703ACE" w:rsidRPr="00703ACE" w:rsidRDefault="00703ACE" w:rsidP="004713A9">
      <w:pPr>
        <w:rPr>
          <w:rFonts w:cs="Arial"/>
          <w:color w:val="161718" w:themeColor="text1"/>
          <w:szCs w:val="28"/>
        </w:rPr>
      </w:pPr>
    </w:p>
    <w:p w14:paraId="7448C2FF" w14:textId="789D6C17" w:rsidR="00222437" w:rsidRDefault="00703ACE" w:rsidP="004713A9">
      <w:pPr>
        <w:rPr>
          <w:rFonts w:cs="Arial"/>
          <w:color w:val="161718" w:themeColor="text1"/>
          <w:szCs w:val="28"/>
        </w:rPr>
      </w:pPr>
      <w:r w:rsidRPr="00703ACE">
        <w:rPr>
          <w:rFonts w:cs="Arial"/>
          <w:color w:val="161718" w:themeColor="text1"/>
          <w:szCs w:val="28"/>
        </w:rPr>
        <w:t xml:space="preserve">There has been excellent discussion in our </w:t>
      </w:r>
      <w:r w:rsidR="00394E7D">
        <w:rPr>
          <w:rFonts w:cs="Arial"/>
          <w:color w:val="161718" w:themeColor="text1"/>
          <w:szCs w:val="28"/>
        </w:rPr>
        <w:t>three</w:t>
      </w:r>
      <w:r w:rsidRPr="00703ACE">
        <w:rPr>
          <w:rFonts w:cs="Arial"/>
          <w:color w:val="161718" w:themeColor="text1"/>
          <w:szCs w:val="28"/>
        </w:rPr>
        <w:t xml:space="preserve"> workshop</w:t>
      </w:r>
      <w:r w:rsidR="001E0602">
        <w:rPr>
          <w:rFonts w:cs="Arial"/>
          <w:color w:val="161718" w:themeColor="text1"/>
          <w:szCs w:val="28"/>
        </w:rPr>
        <w:t xml:space="preserve">s, attended by </w:t>
      </w:r>
      <w:r w:rsidR="00394E7D">
        <w:rPr>
          <w:rFonts w:cs="Arial"/>
          <w:color w:val="161718" w:themeColor="text1"/>
          <w:szCs w:val="28"/>
        </w:rPr>
        <w:t>3</w:t>
      </w:r>
      <w:r w:rsidR="001E0602">
        <w:rPr>
          <w:rFonts w:cs="Arial"/>
          <w:color w:val="161718" w:themeColor="text1"/>
          <w:szCs w:val="28"/>
        </w:rPr>
        <w:t>2 experts</w:t>
      </w:r>
      <w:r w:rsidR="00706C48">
        <w:rPr>
          <w:rFonts w:cs="Arial"/>
          <w:color w:val="161718" w:themeColor="text1"/>
          <w:szCs w:val="28"/>
        </w:rPr>
        <w:t>, or future experts,</w:t>
      </w:r>
      <w:r w:rsidR="001E0602">
        <w:rPr>
          <w:rFonts w:cs="Arial"/>
          <w:color w:val="161718" w:themeColor="text1"/>
          <w:szCs w:val="28"/>
        </w:rPr>
        <w:t xml:space="preserve"> from </w:t>
      </w:r>
      <w:r w:rsidR="00394E7D">
        <w:rPr>
          <w:rFonts w:cs="Arial"/>
          <w:color w:val="161718" w:themeColor="text1"/>
          <w:szCs w:val="28"/>
        </w:rPr>
        <w:t>20</w:t>
      </w:r>
      <w:r w:rsidR="001E0602">
        <w:rPr>
          <w:rFonts w:cs="Arial"/>
          <w:color w:val="161718" w:themeColor="text1"/>
          <w:szCs w:val="28"/>
        </w:rPr>
        <w:t xml:space="preserve"> countries</w:t>
      </w:r>
      <w:r w:rsidRPr="00703ACE">
        <w:rPr>
          <w:rFonts w:cs="Arial"/>
          <w:color w:val="161718" w:themeColor="text1"/>
          <w:szCs w:val="28"/>
        </w:rPr>
        <w:t>.  In this report we identify the key points that emerged from the discussion</w:t>
      </w:r>
      <w:r w:rsidR="001E0602">
        <w:rPr>
          <w:rFonts w:cs="Arial"/>
          <w:color w:val="161718" w:themeColor="text1"/>
          <w:szCs w:val="28"/>
        </w:rPr>
        <w:t>s</w:t>
      </w:r>
      <w:r w:rsidR="00394E7D">
        <w:rPr>
          <w:rFonts w:cs="Arial"/>
          <w:color w:val="161718" w:themeColor="text1"/>
          <w:szCs w:val="28"/>
        </w:rPr>
        <w:t xml:space="preserve"> in the final event, held in person at the Crowne Plaza, Nottingham</w:t>
      </w:r>
      <w:r w:rsidRPr="00703ACE">
        <w:rPr>
          <w:rFonts w:cs="Arial"/>
          <w:color w:val="161718" w:themeColor="text1"/>
          <w:szCs w:val="28"/>
        </w:rPr>
        <w:t>.</w:t>
      </w:r>
    </w:p>
    <w:p w14:paraId="4A48A784" w14:textId="77777777" w:rsidR="00222437" w:rsidRDefault="00222437">
      <w:pPr>
        <w:spacing w:after="200"/>
        <w:rPr>
          <w:rFonts w:cs="Arial"/>
          <w:color w:val="161718" w:themeColor="text1"/>
          <w:szCs w:val="28"/>
        </w:rPr>
      </w:pPr>
      <w:r>
        <w:rPr>
          <w:rFonts w:cs="Arial"/>
          <w:color w:val="161718" w:themeColor="text1"/>
          <w:szCs w:val="28"/>
        </w:rPr>
        <w:br w:type="page"/>
      </w:r>
    </w:p>
    <w:p w14:paraId="07343337" w14:textId="661860A9" w:rsidR="00703ACE" w:rsidRDefault="00570221" w:rsidP="00222437">
      <w:pPr>
        <w:pStyle w:val="Heading1"/>
      </w:pPr>
      <w:r>
        <w:lastRenderedPageBreak/>
        <w:t xml:space="preserve">Project </w:t>
      </w:r>
      <w:r w:rsidR="00222437">
        <w:t>Headline Findings</w:t>
      </w:r>
    </w:p>
    <w:p w14:paraId="4E656007" w14:textId="142D1FD2" w:rsidR="00222437" w:rsidRDefault="00222437" w:rsidP="004713A9">
      <w:pPr>
        <w:rPr>
          <w:rFonts w:cs="Arial"/>
          <w:color w:val="161718" w:themeColor="text1"/>
          <w:szCs w:val="28"/>
        </w:rPr>
      </w:pPr>
      <w:r>
        <w:rPr>
          <w:rFonts w:cs="Arial"/>
          <w:color w:val="161718" w:themeColor="text1"/>
          <w:szCs w:val="28"/>
        </w:rPr>
        <w:t>There is much that we don’t know about where crypto insolvencies will take place.  This creates uncertainties as to rights that customers will have in the event of an insolvency.</w:t>
      </w:r>
    </w:p>
    <w:p w14:paraId="534DC66C" w14:textId="2F723299" w:rsidR="000F274E" w:rsidRDefault="00570221" w:rsidP="00222437">
      <w:pPr>
        <w:pStyle w:val="ListParagraph"/>
        <w:numPr>
          <w:ilvl w:val="0"/>
          <w:numId w:val="66"/>
        </w:numPr>
        <w:rPr>
          <w:rFonts w:cs="Arial"/>
          <w:color w:val="161718" w:themeColor="text1"/>
          <w:szCs w:val="28"/>
        </w:rPr>
      </w:pPr>
      <w:r>
        <w:rPr>
          <w:rFonts w:cs="Arial"/>
          <w:color w:val="161718" w:themeColor="text1"/>
          <w:szCs w:val="28"/>
        </w:rPr>
        <w:t xml:space="preserve">Strong levels of crypto regulation are emerging e.g. in the EU.  </w:t>
      </w:r>
      <w:r w:rsidR="00222437" w:rsidRPr="00222437">
        <w:rPr>
          <w:rFonts w:cs="Arial"/>
          <w:color w:val="161718" w:themeColor="text1"/>
          <w:szCs w:val="28"/>
        </w:rPr>
        <w:t xml:space="preserve">Some businesses avoid doing business in well-regulated </w:t>
      </w:r>
      <w:proofErr w:type="gramStart"/>
      <w:r w:rsidR="00222437" w:rsidRPr="00222437">
        <w:rPr>
          <w:rFonts w:cs="Arial"/>
          <w:color w:val="161718" w:themeColor="text1"/>
          <w:szCs w:val="28"/>
        </w:rPr>
        <w:t>jurisdictions</w:t>
      </w:r>
      <w:proofErr w:type="gramEnd"/>
      <w:r>
        <w:rPr>
          <w:rFonts w:cs="Arial"/>
          <w:color w:val="161718" w:themeColor="text1"/>
          <w:szCs w:val="28"/>
        </w:rPr>
        <w:t xml:space="preserve"> however</w:t>
      </w:r>
      <w:r w:rsidR="00222437" w:rsidRPr="00222437">
        <w:rPr>
          <w:rFonts w:cs="Arial"/>
          <w:color w:val="161718" w:themeColor="text1"/>
          <w:szCs w:val="28"/>
        </w:rPr>
        <w:t xml:space="preserve">.  </w:t>
      </w:r>
      <w:r w:rsidR="000F274E">
        <w:rPr>
          <w:rFonts w:cs="Arial"/>
          <w:color w:val="161718" w:themeColor="text1"/>
          <w:szCs w:val="28"/>
        </w:rPr>
        <w:t xml:space="preserve">There is significant scope for regulatory arbitrage. </w:t>
      </w:r>
    </w:p>
    <w:p w14:paraId="51373351" w14:textId="69C1FC17" w:rsidR="00222437" w:rsidRDefault="00222437" w:rsidP="00222437">
      <w:pPr>
        <w:pStyle w:val="ListParagraph"/>
        <w:numPr>
          <w:ilvl w:val="0"/>
          <w:numId w:val="66"/>
        </w:numPr>
        <w:rPr>
          <w:rFonts w:cs="Arial"/>
          <w:color w:val="161718" w:themeColor="text1"/>
          <w:szCs w:val="28"/>
        </w:rPr>
      </w:pPr>
      <w:r w:rsidRPr="00222437">
        <w:rPr>
          <w:rFonts w:cs="Arial"/>
          <w:color w:val="161718" w:themeColor="text1"/>
          <w:szCs w:val="28"/>
        </w:rPr>
        <w:t>This can mean that customers slip between the cracks of regulation.</w:t>
      </w:r>
    </w:p>
    <w:p w14:paraId="7410B419" w14:textId="39E2045F" w:rsidR="000F274E" w:rsidRPr="00222437" w:rsidRDefault="000F274E" w:rsidP="00222437">
      <w:pPr>
        <w:pStyle w:val="ListParagraph"/>
        <w:numPr>
          <w:ilvl w:val="0"/>
          <w:numId w:val="66"/>
        </w:numPr>
        <w:rPr>
          <w:rFonts w:cs="Arial"/>
          <w:color w:val="161718" w:themeColor="text1"/>
          <w:szCs w:val="28"/>
        </w:rPr>
      </w:pPr>
      <w:r>
        <w:rPr>
          <w:rFonts w:cs="Arial"/>
          <w:color w:val="161718" w:themeColor="text1"/>
          <w:szCs w:val="28"/>
        </w:rPr>
        <w:t>There can also be a lack of clarity about where crypto firms do business, as well as other factors, which would have implications as to where an insolvency took place.</w:t>
      </w:r>
    </w:p>
    <w:p w14:paraId="09E08CA1" w14:textId="1B51733C" w:rsidR="00222437" w:rsidRDefault="00222437" w:rsidP="00222437">
      <w:pPr>
        <w:pStyle w:val="ListParagraph"/>
        <w:numPr>
          <w:ilvl w:val="0"/>
          <w:numId w:val="66"/>
        </w:numPr>
        <w:rPr>
          <w:rFonts w:cs="Arial"/>
          <w:color w:val="161718" w:themeColor="text1"/>
          <w:szCs w:val="28"/>
        </w:rPr>
      </w:pPr>
      <w:r w:rsidRPr="00222437">
        <w:rPr>
          <w:rFonts w:cs="Arial"/>
          <w:color w:val="161718" w:themeColor="text1"/>
          <w:szCs w:val="28"/>
        </w:rPr>
        <w:t>In an insolvency the contract that a customer has with a crypto service provider can be important to their claim.  However</w:t>
      </w:r>
      <w:r>
        <w:rPr>
          <w:rFonts w:cs="Arial"/>
          <w:color w:val="161718" w:themeColor="text1"/>
          <w:szCs w:val="28"/>
        </w:rPr>
        <w:t>,</w:t>
      </w:r>
      <w:r w:rsidRPr="00222437">
        <w:rPr>
          <w:rFonts w:cs="Arial"/>
          <w:color w:val="161718" w:themeColor="text1"/>
          <w:szCs w:val="28"/>
        </w:rPr>
        <w:t xml:space="preserve"> in many cases contracts were not readily available or contained weak rights for customers.</w:t>
      </w:r>
    </w:p>
    <w:p w14:paraId="1062F5B4" w14:textId="79B5705A" w:rsidR="00222437" w:rsidRDefault="000F274E" w:rsidP="00222437">
      <w:pPr>
        <w:pStyle w:val="ListParagraph"/>
        <w:numPr>
          <w:ilvl w:val="0"/>
          <w:numId w:val="66"/>
        </w:numPr>
        <w:rPr>
          <w:rFonts w:cs="Arial"/>
          <w:color w:val="161718" w:themeColor="text1"/>
          <w:szCs w:val="28"/>
        </w:rPr>
      </w:pPr>
      <w:r>
        <w:rPr>
          <w:rFonts w:cs="Arial"/>
          <w:color w:val="161718" w:themeColor="text1"/>
          <w:szCs w:val="28"/>
        </w:rPr>
        <w:t xml:space="preserve">There are limitations of a contractual approach. </w:t>
      </w:r>
      <w:r w:rsidR="00222437">
        <w:rPr>
          <w:rFonts w:cs="Arial"/>
          <w:color w:val="161718" w:themeColor="text1"/>
          <w:szCs w:val="28"/>
        </w:rPr>
        <w:t>A contract may state that assets are segregated but the firm may not do so in practice.  Conversely some firms may segregate even though they don’t advertise this.</w:t>
      </w:r>
      <w:r>
        <w:rPr>
          <w:rFonts w:cs="Arial"/>
          <w:color w:val="161718" w:themeColor="text1"/>
          <w:szCs w:val="28"/>
        </w:rPr>
        <w:t xml:space="preserve">  </w:t>
      </w:r>
    </w:p>
    <w:p w14:paraId="4A2D3E69" w14:textId="37C8F8F0" w:rsidR="000F274E" w:rsidRDefault="000F274E" w:rsidP="00222437">
      <w:pPr>
        <w:pStyle w:val="ListParagraph"/>
        <w:numPr>
          <w:ilvl w:val="0"/>
          <w:numId w:val="66"/>
        </w:numPr>
        <w:rPr>
          <w:rFonts w:cs="Arial"/>
          <w:color w:val="161718" w:themeColor="text1"/>
          <w:szCs w:val="28"/>
        </w:rPr>
      </w:pPr>
      <w:r>
        <w:rPr>
          <w:rFonts w:cs="Arial"/>
          <w:color w:val="161718" w:themeColor="text1"/>
          <w:szCs w:val="28"/>
        </w:rPr>
        <w:t>Cryptoassets can offer real benefits for some consumers and regulatory responses should not damage positive aspects or chill innovation.</w:t>
      </w:r>
    </w:p>
    <w:p w14:paraId="4256EA9F" w14:textId="67C70566" w:rsidR="000F274E" w:rsidRPr="00222437" w:rsidRDefault="000F274E" w:rsidP="00222437">
      <w:pPr>
        <w:pStyle w:val="ListParagraph"/>
        <w:numPr>
          <w:ilvl w:val="0"/>
          <w:numId w:val="66"/>
        </w:numPr>
        <w:rPr>
          <w:rFonts w:cs="Arial"/>
          <w:color w:val="161718" w:themeColor="text1"/>
          <w:szCs w:val="28"/>
        </w:rPr>
      </w:pPr>
      <w:r>
        <w:rPr>
          <w:rFonts w:cs="Arial"/>
          <w:color w:val="161718" w:themeColor="text1"/>
          <w:szCs w:val="28"/>
        </w:rPr>
        <w:t>Further research is required to establish how these problems can be addressed.  Can a global approach be developed so that gaps in regulation by individual countries don’t deny protection to consumers?  Can more be done to inform consumers about the risks of crypto firm insolvencies?</w:t>
      </w:r>
    </w:p>
    <w:p w14:paraId="3917CF7C" w14:textId="77777777" w:rsidR="00222437" w:rsidRPr="00703ACE" w:rsidRDefault="00222437" w:rsidP="004713A9">
      <w:pPr>
        <w:rPr>
          <w:rFonts w:cs="Arial"/>
          <w:color w:val="161718" w:themeColor="text1"/>
          <w:szCs w:val="28"/>
        </w:rPr>
      </w:pPr>
    </w:p>
    <w:p w14:paraId="7370D3B5" w14:textId="3249E1D6" w:rsidR="00222437" w:rsidRDefault="00222437">
      <w:pPr>
        <w:spacing w:after="200"/>
      </w:pPr>
      <w:r>
        <w:br w:type="page"/>
      </w:r>
    </w:p>
    <w:p w14:paraId="57699B2B" w14:textId="77777777" w:rsidR="004B7E44" w:rsidRDefault="004B7E44" w:rsidP="004713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F26B61" w14:paraId="568525B4" w14:textId="77777777" w:rsidTr="00440458">
        <w:tc>
          <w:tcPr>
            <w:tcW w:w="9592" w:type="dxa"/>
          </w:tcPr>
          <w:p w14:paraId="6FFCF663" w14:textId="6A722818" w:rsidR="00F26B61" w:rsidRDefault="00F26B61" w:rsidP="001E0602">
            <w:pPr>
              <w:pStyle w:val="Heading3"/>
              <w:rPr>
                <w:rFonts w:eastAsiaTheme="minorHAnsi"/>
              </w:rPr>
            </w:pPr>
            <w:r>
              <w:rPr>
                <w:rFonts w:eastAsiaTheme="minorHAnsi"/>
                <w:noProof/>
              </w:rPr>
              <w:drawing>
                <wp:inline distT="0" distB="0" distL="0" distR="0" wp14:anchorId="3879238B" wp14:editId="0C8D6EE3">
                  <wp:extent cx="6097270" cy="3747770"/>
                  <wp:effectExtent l="0" t="0" r="0" b="0"/>
                  <wp:docPr id="1641081883"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1883" name="Picture 10"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7270" cy="3747770"/>
                          </a:xfrm>
                          <a:prstGeom prst="rect">
                            <a:avLst/>
                          </a:prstGeom>
                        </pic:spPr>
                      </pic:pic>
                    </a:graphicData>
                  </a:graphic>
                </wp:inline>
              </w:drawing>
            </w:r>
          </w:p>
        </w:tc>
      </w:tr>
      <w:tr w:rsidR="00F26B61" w14:paraId="7EAED495" w14:textId="77777777" w:rsidTr="00440458">
        <w:tc>
          <w:tcPr>
            <w:tcW w:w="9592" w:type="dxa"/>
          </w:tcPr>
          <w:p w14:paraId="00BF03C6" w14:textId="77777777" w:rsidR="00F26B61" w:rsidRDefault="00F26B61" w:rsidP="001E0602">
            <w:pPr>
              <w:pStyle w:val="Heading3"/>
              <w:rPr>
                <w:rFonts w:eastAsiaTheme="minorHAnsi"/>
              </w:rPr>
            </w:pPr>
            <w:r>
              <w:rPr>
                <w:rFonts w:eastAsiaTheme="minorHAnsi"/>
              </w:rPr>
              <w:t>Day 1</w:t>
            </w:r>
          </w:p>
          <w:p w14:paraId="1E71614F" w14:textId="18D944B3" w:rsidR="00F26B61" w:rsidRDefault="00F26B61" w:rsidP="001E0602">
            <w:pPr>
              <w:pStyle w:val="Heading3"/>
              <w:rPr>
                <w:rFonts w:eastAsiaTheme="minorHAnsi"/>
              </w:rPr>
            </w:pPr>
          </w:p>
        </w:tc>
      </w:tr>
      <w:tr w:rsidR="00F26B61" w14:paraId="24050661" w14:textId="77777777" w:rsidTr="00440458">
        <w:tc>
          <w:tcPr>
            <w:tcW w:w="9592" w:type="dxa"/>
          </w:tcPr>
          <w:p w14:paraId="6FA83BA4" w14:textId="6C858306" w:rsidR="00F26B61" w:rsidRDefault="00F26B61" w:rsidP="001E0602">
            <w:pPr>
              <w:pStyle w:val="Heading3"/>
              <w:rPr>
                <w:rFonts w:eastAsiaTheme="minorHAnsi"/>
              </w:rPr>
            </w:pPr>
            <w:r>
              <w:rPr>
                <w:rFonts w:eastAsiaTheme="minorHAnsi"/>
                <w:noProof/>
              </w:rPr>
              <w:drawing>
                <wp:inline distT="0" distB="0" distL="0" distR="0" wp14:anchorId="59005E96" wp14:editId="01A75C52">
                  <wp:extent cx="6097270" cy="3515995"/>
                  <wp:effectExtent l="0" t="0" r="0" b="1905"/>
                  <wp:docPr id="208527083"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7083" name="Picture 9"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7270" cy="3515995"/>
                          </a:xfrm>
                          <a:prstGeom prst="rect">
                            <a:avLst/>
                          </a:prstGeom>
                        </pic:spPr>
                      </pic:pic>
                    </a:graphicData>
                  </a:graphic>
                </wp:inline>
              </w:drawing>
            </w:r>
          </w:p>
        </w:tc>
      </w:tr>
      <w:tr w:rsidR="00F26B61" w14:paraId="6533551F" w14:textId="77777777" w:rsidTr="00440458">
        <w:tc>
          <w:tcPr>
            <w:tcW w:w="9592" w:type="dxa"/>
          </w:tcPr>
          <w:p w14:paraId="15E15C87" w14:textId="77777777" w:rsidR="00F26B61" w:rsidRDefault="00F26B61" w:rsidP="001E0602">
            <w:pPr>
              <w:pStyle w:val="Heading3"/>
              <w:rPr>
                <w:rFonts w:eastAsiaTheme="minorHAnsi"/>
                <w:noProof/>
              </w:rPr>
            </w:pPr>
            <w:r>
              <w:rPr>
                <w:rFonts w:eastAsiaTheme="minorHAnsi"/>
                <w:noProof/>
              </w:rPr>
              <w:t>Day 2</w:t>
            </w:r>
          </w:p>
          <w:p w14:paraId="19657B2E" w14:textId="43F31722" w:rsidR="00F26B61" w:rsidRDefault="00F26B61" w:rsidP="001E0602">
            <w:pPr>
              <w:pStyle w:val="Heading3"/>
              <w:rPr>
                <w:rFonts w:eastAsiaTheme="minorHAnsi"/>
                <w:noProof/>
              </w:rPr>
            </w:pPr>
          </w:p>
        </w:tc>
      </w:tr>
    </w:tbl>
    <w:p w14:paraId="027EB9F4" w14:textId="6873E63A" w:rsidR="00394E7D" w:rsidRDefault="00394E7D">
      <w:pPr>
        <w:spacing w:after="200"/>
      </w:pPr>
      <w:r>
        <w:br w:type="page"/>
      </w:r>
    </w:p>
    <w:p w14:paraId="415428CB" w14:textId="77777777" w:rsidR="001B7BB6" w:rsidRDefault="001B7BB6" w:rsidP="001B7BB6"/>
    <w:p w14:paraId="55998E49" w14:textId="7518EF63" w:rsidR="001B7BB6" w:rsidRDefault="001B7BB6" w:rsidP="003835DE">
      <w:pPr>
        <w:pStyle w:val="Heading2"/>
      </w:pPr>
      <w:r>
        <w:t>Workshop</w:t>
      </w:r>
      <w:r w:rsidR="00440458">
        <w:t>s</w:t>
      </w:r>
    </w:p>
    <w:p w14:paraId="7F38EBCC" w14:textId="5FB816C2" w:rsidR="00440458" w:rsidRDefault="00440458" w:rsidP="001B7BB6">
      <w:r>
        <w:t xml:space="preserve">The Nottingham event was the third workshop in the project.  It was the only in-person </w:t>
      </w:r>
      <w:proofErr w:type="gramStart"/>
      <w:r>
        <w:t>event</w:t>
      </w:r>
      <w:proofErr w:type="gramEnd"/>
      <w:r>
        <w:t xml:space="preserve"> and it was great to see many of those who had participated in the previous online workshops, as well as some new faces.  We had delegates who had travelled from India, Turkey and Singapore.  We were also pleased to have other participants join us on Microsoft Teams, including Mohd Hwaidi, who had participated in the online workshops previously and had been due to travel to </w:t>
      </w:r>
      <w:proofErr w:type="gramStart"/>
      <w:r>
        <w:t>Nottingham</w:t>
      </w:r>
      <w:proofErr w:type="gramEnd"/>
      <w:r>
        <w:t xml:space="preserve"> but geopolitical tensions prevented this.</w:t>
      </w:r>
    </w:p>
    <w:p w14:paraId="06612961" w14:textId="77777777" w:rsidR="00440458" w:rsidRDefault="00440458" w:rsidP="001B7BB6"/>
    <w:p w14:paraId="466548D3" w14:textId="52DBD195" w:rsidR="001B7BB6" w:rsidRDefault="001E0602" w:rsidP="001B7BB6">
      <w:r>
        <w:t xml:space="preserve">The first workshops </w:t>
      </w:r>
      <w:r w:rsidR="00440458">
        <w:t>had been</w:t>
      </w:r>
      <w:r>
        <w:t xml:space="preserve"> held online on 17 and 18 June 2024.  We divided participants into two groups, “East” and “West” according to time zone.  We had very interesting discussions during the 6 hours of the East Group and 6 hours of the West Group.</w:t>
      </w:r>
      <w:r w:rsidR="000F274E">
        <w:t xml:space="preserve">  We offered previous participants in the online workshops the opportunity to attend via </w:t>
      </w:r>
      <w:r w:rsidR="00570221">
        <w:t xml:space="preserve">the </w:t>
      </w:r>
      <w:r w:rsidR="000F274E">
        <w:t>Teams</w:t>
      </w:r>
      <w:r w:rsidR="00570221">
        <w:t xml:space="preserve"> meeting</w:t>
      </w:r>
      <w:r w:rsidR="000F274E">
        <w:t xml:space="preserve">.  </w:t>
      </w:r>
    </w:p>
    <w:p w14:paraId="415ED0D2" w14:textId="77777777" w:rsidR="001E0602" w:rsidRDefault="001E0602" w:rsidP="001B7BB6"/>
    <w:p w14:paraId="7726A6C7" w14:textId="07D488EA" w:rsidR="00570221" w:rsidRDefault="00570221" w:rsidP="001B7BB6">
      <w:r>
        <w:t xml:space="preserve">Transcripts of the meetings have been made available to participants via secure </w:t>
      </w:r>
      <w:proofErr w:type="spellStart"/>
      <w:r>
        <w:t>Sharepoint</w:t>
      </w:r>
      <w:proofErr w:type="spellEnd"/>
      <w:r>
        <w:t xml:space="preserve"> site.  We have produced key findings documents and made these available on our website </w:t>
      </w:r>
      <w:hyperlink r:id="rId12" w:history="1">
        <w:r w:rsidRPr="005049A0">
          <w:rPr>
            <w:rStyle w:val="Hyperlink"/>
          </w:rPr>
          <w:t>www.crypto-insolvencies.com</w:t>
        </w:r>
      </w:hyperlink>
      <w:r>
        <w:t xml:space="preserve">.  </w:t>
      </w:r>
    </w:p>
    <w:p w14:paraId="26E3D101" w14:textId="77777777" w:rsidR="00330CC2" w:rsidRPr="00897D51" w:rsidRDefault="00330CC2" w:rsidP="00330CC2">
      <w:pPr>
        <w:rPr>
          <w:rFonts w:eastAsia="Times New Roman" w:cs="Times New Roman"/>
          <w:sz w:val="26"/>
          <w:szCs w:val="24"/>
        </w:rPr>
      </w:pPr>
    </w:p>
    <w:p w14:paraId="289F7ED6" w14:textId="77777777" w:rsidR="00330CC2" w:rsidRDefault="00330CC2" w:rsidP="00330CC2">
      <w:pPr>
        <w:pStyle w:val="paragraph"/>
        <w:spacing w:before="0" w:beforeAutospacing="0" w:after="0" w:afterAutospacing="0"/>
        <w:textAlignment w:val="baseline"/>
        <w:rPr>
          <w:rFonts w:ascii="Segoe UI" w:hAnsi="Segoe UI" w:cs="Segoe UI"/>
          <w:sz w:val="18"/>
          <w:szCs w:val="18"/>
        </w:rPr>
      </w:pPr>
      <w:r>
        <w:rPr>
          <w:rStyle w:val="eop"/>
          <w:rFonts w:ascii="Univers" w:hAnsi="Univers" w:cs="Segoe UI"/>
        </w:rPr>
        <w:t> </w:t>
      </w:r>
    </w:p>
    <w:p w14:paraId="13EFC248" w14:textId="750B83EA" w:rsidR="00330CC2" w:rsidRDefault="00330CC2" w:rsidP="00330CC2">
      <w:pPr>
        <w:pStyle w:val="Heading4"/>
        <w:jc w:val="center"/>
      </w:pPr>
    </w:p>
    <w:p w14:paraId="3DEADD97" w14:textId="7643C138" w:rsidR="001B7BB6" w:rsidRDefault="001B7BB6">
      <w:pPr>
        <w:spacing w:after="20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2"/>
      </w:tblGrid>
      <w:tr w:rsidR="00467C6F" w14:paraId="7E5CB30B" w14:textId="77777777" w:rsidTr="00467C6F">
        <w:tc>
          <w:tcPr>
            <w:tcW w:w="9592" w:type="dxa"/>
          </w:tcPr>
          <w:p w14:paraId="18BBF96E" w14:textId="2FADC246" w:rsidR="00467C6F" w:rsidRDefault="00EB1D4C">
            <w:pPr>
              <w:spacing w:after="200"/>
            </w:pPr>
            <w:r>
              <w:rPr>
                <w:noProof/>
              </w:rPr>
              <w:lastRenderedPageBreak/>
              <w:drawing>
                <wp:inline distT="0" distB="0" distL="0" distR="0" wp14:anchorId="3802B506" wp14:editId="67CC2EF4">
                  <wp:extent cx="5486400" cy="3656267"/>
                  <wp:effectExtent l="0" t="0" r="0" b="1905"/>
                  <wp:docPr id="1197028639" name="Picture 8" descr="A person in a white suit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28639" name="Picture 8" descr="A person in a white suit holding a micro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2120" cy="3693400"/>
                          </a:xfrm>
                          <a:prstGeom prst="rect">
                            <a:avLst/>
                          </a:prstGeom>
                        </pic:spPr>
                      </pic:pic>
                    </a:graphicData>
                  </a:graphic>
                </wp:inline>
              </w:drawing>
            </w:r>
          </w:p>
        </w:tc>
      </w:tr>
      <w:tr w:rsidR="00A30FE0" w14:paraId="43ED71AB" w14:textId="77777777" w:rsidTr="00467C6F">
        <w:tc>
          <w:tcPr>
            <w:tcW w:w="9592" w:type="dxa"/>
          </w:tcPr>
          <w:p w14:paraId="05DF88FF" w14:textId="0EFB61B4" w:rsidR="00A30FE0" w:rsidRPr="00AF619B" w:rsidRDefault="00A30FE0">
            <w:pPr>
              <w:spacing w:after="200"/>
              <w:rPr>
                <w:i/>
                <w:iCs/>
              </w:rPr>
            </w:pPr>
            <w:r w:rsidRPr="009725E6">
              <w:rPr>
                <w:i/>
                <w:iCs/>
              </w:rPr>
              <w:t xml:space="preserve">Marilyne </w:t>
            </w:r>
            <w:proofErr w:type="spellStart"/>
            <w:r w:rsidRPr="009725E6">
              <w:rPr>
                <w:i/>
                <w:iCs/>
              </w:rPr>
              <w:t>Ordekian</w:t>
            </w:r>
            <w:proofErr w:type="spellEnd"/>
            <w:r w:rsidRPr="009725E6">
              <w:rPr>
                <w:i/>
                <w:iCs/>
              </w:rPr>
              <w:t>, sponsored by the EPSRC to do a project on crypto at UCL shared her preliminary findings</w:t>
            </w:r>
          </w:p>
          <w:p w14:paraId="757C7DA7" w14:textId="03AE08EF" w:rsidR="00CA44BE" w:rsidRDefault="00CA44BE">
            <w:pPr>
              <w:spacing w:after="200"/>
              <w:rPr>
                <w:noProof/>
              </w:rPr>
            </w:pPr>
            <w:r w:rsidRPr="00AF619B">
              <w:rPr>
                <w:rStyle w:val="Heading2Char"/>
              </w:rPr>
              <w:t xml:space="preserve">Marilyne </w:t>
            </w:r>
            <w:proofErr w:type="spellStart"/>
            <w:r w:rsidR="00AF619B" w:rsidRPr="00AF619B">
              <w:rPr>
                <w:rStyle w:val="Heading2Char"/>
              </w:rPr>
              <w:t>Ordekian</w:t>
            </w:r>
            <w:proofErr w:type="spellEnd"/>
            <w:r w:rsidR="00AF619B">
              <w:rPr>
                <w:noProof/>
              </w:rPr>
              <w:t xml:space="preserve"> </w:t>
            </w:r>
            <w:r>
              <w:rPr>
                <w:noProof/>
              </w:rPr>
              <w:t xml:space="preserve">explained that her </w:t>
            </w:r>
            <w:r w:rsidR="00AF619B">
              <w:rPr>
                <w:noProof/>
              </w:rPr>
              <w:t xml:space="preserve">EPRSC funded </w:t>
            </w:r>
            <w:r>
              <w:rPr>
                <w:noProof/>
              </w:rPr>
              <w:t xml:space="preserve">project has looked at a very wide range of terms of centralised crypto exchanges.  She </w:t>
            </w:r>
            <w:r w:rsidR="00222437">
              <w:rPr>
                <w:noProof/>
              </w:rPr>
              <w:t>meticulously extracted 50 princ</w:t>
            </w:r>
            <w:ins w:id="0" w:author="Gatoto, Phoebe" w:date="2024-09-30T13:20:00Z" w16du:dateUtc="2024-09-30T12:20:00Z">
              <w:r w:rsidR="007C4CFD">
                <w:rPr>
                  <w:noProof/>
                </w:rPr>
                <w:t>i</w:t>
              </w:r>
            </w:ins>
            <w:r w:rsidR="00222437">
              <w:rPr>
                <w:noProof/>
              </w:rPr>
              <w:t xml:space="preserve">ples from </w:t>
            </w:r>
            <w:r>
              <w:rPr>
                <w:noProof/>
              </w:rPr>
              <w:t xml:space="preserve">the EU’s MiCA (Markets in Crypto Assets) and DORA (Digital Operational Resilience Act).  </w:t>
            </w:r>
            <w:r w:rsidR="00222437">
              <w:rPr>
                <w:noProof/>
              </w:rPr>
              <w:t xml:space="preserve">These were </w:t>
            </w:r>
            <w:r>
              <w:rPr>
                <w:noProof/>
              </w:rPr>
              <w:t>weighted for comparative seriousness, and used to examine the arrangments for the exchanges</w:t>
            </w:r>
            <w:r w:rsidR="009725E6">
              <w:rPr>
                <w:noProof/>
              </w:rPr>
              <w:t xml:space="preserve"> set out in various documents including their terms of service</w:t>
            </w:r>
            <w:r>
              <w:rPr>
                <w:noProof/>
              </w:rPr>
              <w:t xml:space="preserve">.  There were many interesting statistics and findings </w:t>
            </w:r>
            <w:r w:rsidR="00222437">
              <w:rPr>
                <w:noProof/>
              </w:rPr>
              <w:t xml:space="preserve">from this </w:t>
            </w:r>
            <w:r>
              <w:rPr>
                <w:noProof/>
              </w:rPr>
              <w:t>that will appear in due course in Marilyne’s thesis and publications.</w:t>
            </w:r>
          </w:p>
        </w:tc>
      </w:tr>
    </w:tbl>
    <w:p w14:paraId="0FC38CBC" w14:textId="32BB513F" w:rsidR="00E80DD9" w:rsidRDefault="00E80DD9" w:rsidP="00AF619B">
      <w:pPr>
        <w:spacing w:line="240" w:lineRule="auto"/>
      </w:pPr>
      <w:r w:rsidRPr="00AF619B">
        <w:rPr>
          <w:rStyle w:val="Heading2Char"/>
        </w:rPr>
        <w:t>Prof Iris Chiu</w:t>
      </w:r>
      <w:r>
        <w:t xml:space="preserve"> gave an insightful presentation on crypto custodians via Teams</w:t>
      </w:r>
      <w:r w:rsidR="003A4EC6">
        <w:t xml:space="preserve">, drawing upon MIFID and MiCAR.  She highlighted that there were complexities that regulation need to </w:t>
      </w:r>
      <w:proofErr w:type="gramStart"/>
      <w:r w:rsidR="003A4EC6">
        <w:t>take into account</w:t>
      </w:r>
      <w:proofErr w:type="gramEnd"/>
      <w:r>
        <w:t>.</w:t>
      </w:r>
      <w:r w:rsidR="003A4EC6">
        <w:t xml:space="preserve">  </w:t>
      </w:r>
      <w:r w:rsidR="00AF619B">
        <w:t xml:space="preserve">It was uncertain if MiCAR applied to DeFi.  </w:t>
      </w:r>
      <w:r w:rsidR="003A4EC6">
        <w:t>Prof Chiu insightfully noted that aspects of D</w:t>
      </w:r>
      <w:r w:rsidR="00AF619B">
        <w:t>eFi</w:t>
      </w:r>
      <w:r w:rsidR="003A4EC6">
        <w:t xml:space="preserve"> service providers could be custodial in nature.  There was a need to map how services were provided as there were ambiguities in where e.g. liabilities would fall.  </w:t>
      </w:r>
      <w:r w:rsidR="00222437">
        <w:t>Preferably regulation would achieve a balance between agent responsibility and the customers’ own responsibilities.</w:t>
      </w:r>
    </w:p>
    <w:p w14:paraId="71DD97C7" w14:textId="533A6932" w:rsidR="00A30FE0" w:rsidRDefault="00A30FE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467C6F" w14:paraId="512B0191" w14:textId="77777777" w:rsidTr="00467C6F">
        <w:tc>
          <w:tcPr>
            <w:tcW w:w="9592" w:type="dxa"/>
          </w:tcPr>
          <w:p w14:paraId="454DB524" w14:textId="394077AB" w:rsidR="00A30FE0" w:rsidRDefault="00A30FE0" w:rsidP="00A30FE0">
            <w:pPr>
              <w:spacing w:after="200"/>
            </w:pPr>
          </w:p>
        </w:tc>
      </w:tr>
      <w:tr w:rsidR="00467C6F" w14:paraId="50EA14FB" w14:textId="77777777" w:rsidTr="00467C6F">
        <w:tc>
          <w:tcPr>
            <w:tcW w:w="9592" w:type="dxa"/>
          </w:tcPr>
          <w:p w14:paraId="79E7E932" w14:textId="37E173E2" w:rsidR="00467C6F" w:rsidRDefault="00EB1D4C">
            <w:pPr>
              <w:spacing w:after="200"/>
            </w:pPr>
            <w:r>
              <w:rPr>
                <w:noProof/>
              </w:rPr>
              <w:drawing>
                <wp:inline distT="0" distB="0" distL="0" distR="0" wp14:anchorId="5F2764A4" wp14:editId="076C7B8B">
                  <wp:extent cx="5486400" cy="3656267"/>
                  <wp:effectExtent l="0" t="0" r="0" b="1905"/>
                  <wp:docPr id="2121517604"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17604" name="Picture 9" descr="A group of people sitting around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112" cy="3670070"/>
                          </a:xfrm>
                          <a:prstGeom prst="rect">
                            <a:avLst/>
                          </a:prstGeom>
                        </pic:spPr>
                      </pic:pic>
                    </a:graphicData>
                  </a:graphic>
                </wp:inline>
              </w:drawing>
            </w:r>
          </w:p>
        </w:tc>
      </w:tr>
      <w:tr w:rsidR="00467C6F" w14:paraId="3E1C2C8B" w14:textId="77777777" w:rsidTr="00467C6F">
        <w:tc>
          <w:tcPr>
            <w:tcW w:w="9592" w:type="dxa"/>
          </w:tcPr>
          <w:p w14:paraId="712CEB42" w14:textId="0B550F41" w:rsidR="00467C6F" w:rsidRDefault="00EB1D4C">
            <w:pPr>
              <w:spacing w:after="200"/>
            </w:pPr>
            <w:r>
              <w:t>The project also featured group discussions on possible further projects</w:t>
            </w:r>
            <w:r w:rsidR="009725E6">
              <w:t xml:space="preserve">.  Several fruitful ideas were </w:t>
            </w:r>
            <w:r w:rsidR="002E2758">
              <w:t>generated,</w:t>
            </w:r>
            <w:r w:rsidR="009725E6">
              <w:t xml:space="preserve"> and these will be developed in due course</w:t>
            </w:r>
            <w:r w:rsidR="002E2758">
              <w:t>.</w:t>
            </w:r>
          </w:p>
          <w:p w14:paraId="3F33B7BA" w14:textId="5936EF7A" w:rsidR="002E2758" w:rsidRDefault="002E2758">
            <w:pPr>
              <w:spacing w:after="200"/>
            </w:pPr>
            <w:r>
              <w:rPr>
                <w:noProof/>
              </w:rPr>
              <w:drawing>
                <wp:inline distT="0" distB="0" distL="0" distR="0" wp14:anchorId="6D05F121" wp14:editId="26CDBAF9">
                  <wp:extent cx="6097270" cy="3999230"/>
                  <wp:effectExtent l="0" t="0" r="0" b="1270"/>
                  <wp:docPr id="1660131079" name="Picture 8" descr="A group of people sitting around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31079" name="Picture 8" descr="A group of people sitting around a round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7270" cy="3999230"/>
                          </a:xfrm>
                          <a:prstGeom prst="rect">
                            <a:avLst/>
                          </a:prstGeom>
                        </pic:spPr>
                      </pic:pic>
                    </a:graphicData>
                  </a:graphic>
                </wp:inline>
              </w:drawing>
            </w:r>
          </w:p>
        </w:tc>
      </w:tr>
    </w:tbl>
    <w:p w14:paraId="424CE44D" w14:textId="1ADF2BD3" w:rsidR="00467C6F" w:rsidRDefault="00467C6F">
      <w:pPr>
        <w:spacing w:after="200"/>
      </w:pPr>
      <w:r>
        <w:br w:type="page"/>
      </w:r>
    </w:p>
    <w:p w14:paraId="72BA0BF0" w14:textId="4FCB132E" w:rsidR="003835DE" w:rsidRDefault="00570221" w:rsidP="00CF7B7D">
      <w:pPr>
        <w:pStyle w:val="Heading1"/>
      </w:pPr>
      <w:proofErr w:type="spellStart"/>
      <w:r>
        <w:lastRenderedPageBreak/>
        <w:t>Worshop</w:t>
      </w:r>
      <w:proofErr w:type="spellEnd"/>
      <w:r>
        <w:t xml:space="preserve"> 3 </w:t>
      </w:r>
      <w:r w:rsidR="003835DE">
        <w:t>Key Findings</w:t>
      </w:r>
    </w:p>
    <w:p w14:paraId="082EEA63" w14:textId="1E1FB654" w:rsidR="00CF7B7D" w:rsidRDefault="00CF7B7D" w:rsidP="00CF7B7D">
      <w:pPr>
        <w:rPr>
          <w:rStyle w:val="eop"/>
          <w:rFonts w:cs="Segoe UI"/>
        </w:rPr>
      </w:pPr>
      <w:r>
        <w:rPr>
          <w:rStyle w:val="normaltextrun"/>
          <w:rFonts w:cs="Segoe UI"/>
          <w:lang w:val="en-US"/>
        </w:rPr>
        <w:t xml:space="preserve">The Nottingham event was based around themes of different types of crypto business, namely unbacked crypto and stablecoins; </w:t>
      </w:r>
      <w:proofErr w:type="spellStart"/>
      <w:r>
        <w:rPr>
          <w:rStyle w:val="normaltextrun"/>
          <w:rFonts w:cs="Segoe UI"/>
          <w:lang w:val="en-US"/>
        </w:rPr>
        <w:t>centralised</w:t>
      </w:r>
      <w:proofErr w:type="spellEnd"/>
      <w:r>
        <w:rPr>
          <w:rStyle w:val="normaltextrun"/>
          <w:rFonts w:cs="Segoe UI"/>
          <w:lang w:val="en-US"/>
        </w:rPr>
        <w:t xml:space="preserve"> and </w:t>
      </w:r>
      <w:proofErr w:type="spellStart"/>
      <w:r>
        <w:rPr>
          <w:rStyle w:val="normaltextrun"/>
          <w:rFonts w:cs="Segoe UI"/>
          <w:lang w:val="en-US"/>
        </w:rPr>
        <w:t>decentralised</w:t>
      </w:r>
      <w:proofErr w:type="spellEnd"/>
      <w:r>
        <w:rPr>
          <w:rStyle w:val="normaltextrun"/>
          <w:rFonts w:cs="Segoe UI"/>
          <w:lang w:val="en-US"/>
        </w:rPr>
        <w:t xml:space="preserve"> exchanges; and crypto custodians.  To illustrate the likely difficulties that would be presented in the event of a crypto insolvency the workshop also discussed a fictional example that was based on recent cases.</w:t>
      </w:r>
    </w:p>
    <w:p w14:paraId="61665015" w14:textId="77777777" w:rsidR="00CF7B7D" w:rsidRDefault="00CF7B7D" w:rsidP="00CF7B7D"/>
    <w:p w14:paraId="0C503906" w14:textId="2602C822" w:rsidR="003835DE" w:rsidRDefault="003835DE" w:rsidP="00A30FE0">
      <w:pPr>
        <w:pStyle w:val="Heading2"/>
      </w:pPr>
      <w:r>
        <w:t>Unbacked Crypto Assets</w:t>
      </w:r>
    </w:p>
    <w:p w14:paraId="34A6ED7B" w14:textId="6E044F1F" w:rsidR="000F0D2F" w:rsidRDefault="000F0D2F">
      <w:pPr>
        <w:spacing w:after="200"/>
      </w:pPr>
      <w:r>
        <w:t>Dr Hakan Sahin discussed u</w:t>
      </w:r>
      <w:r w:rsidRPr="000F0D2F">
        <w:t>nbacked cryptos</w:t>
      </w:r>
      <w:r>
        <w:t>, which</w:t>
      </w:r>
      <w:r w:rsidRPr="000F0D2F">
        <w:t xml:space="preserve"> d</w:t>
      </w:r>
      <w:r>
        <w:t>e</w:t>
      </w:r>
      <w:r w:rsidRPr="000F0D2F">
        <w:t xml:space="preserve">rive their values mainly from the faith and trust of their users. </w:t>
      </w:r>
      <w:proofErr w:type="gramStart"/>
      <w:r w:rsidRPr="000F0D2F">
        <w:t>So</w:t>
      </w:r>
      <w:proofErr w:type="gramEnd"/>
      <w:r w:rsidRPr="000F0D2F">
        <w:t xml:space="preserve"> in that respect it can be said that investment, sentiment or market sentiment plays the difficult role behind unbanked cryptoassets. </w:t>
      </w:r>
      <w:r>
        <w:t xml:space="preserve"> There is price volatility.</w:t>
      </w:r>
    </w:p>
    <w:p w14:paraId="3781A54D" w14:textId="590F2262" w:rsidR="003835DE" w:rsidRDefault="000F0D2F">
      <w:pPr>
        <w:spacing w:after="200"/>
      </w:pPr>
      <w:r>
        <w:t>The movement started with the Bitcoin white paper.  This c</w:t>
      </w:r>
      <w:r w:rsidRPr="000F0D2F">
        <w:t xml:space="preserve">ontains very complex and technical </w:t>
      </w:r>
      <w:proofErr w:type="gramStart"/>
      <w:r w:rsidRPr="000F0D2F">
        <w:t>issues</w:t>
      </w:r>
      <w:proofErr w:type="gramEnd"/>
      <w:r w:rsidRPr="000F0D2F">
        <w:t xml:space="preserve"> and it addresses a new currency and the unique and the network to deliver payments. It also detailed the complex way transaction will work, as well as the heightened privacy offered to account holders and how the software would prevent double spending.</w:t>
      </w:r>
    </w:p>
    <w:p w14:paraId="0C5F2593" w14:textId="798E22CF" w:rsidR="000F0D2F" w:rsidRDefault="000F0D2F" w:rsidP="000F0D2F">
      <w:pPr>
        <w:spacing w:after="200"/>
      </w:pPr>
      <w:r>
        <w:t xml:space="preserve">Unbacked cryptoassets’ terms of use, white papers, or other legal documents generally lack clarity </w:t>
      </w:r>
      <w:proofErr w:type="gramStart"/>
      <w:r>
        <w:t>( of</w:t>
      </w:r>
      <w:proofErr w:type="gramEnd"/>
      <w:r>
        <w:t xml:space="preserve"> course if there are any!).  Out of 26 unbacked cryptos considered in the study (Bitcoin, Ethereum and many </w:t>
      </w:r>
      <w:proofErr w:type="spellStart"/>
      <w:r>
        <w:t>memecoins</w:t>
      </w:r>
      <w:proofErr w:type="spellEnd"/>
      <w:r>
        <w:t>), 17 of them have no terms and conditions and one Pitbull only had a risk disclaimer.</w:t>
      </w:r>
      <w:r>
        <w:rPr>
          <w:rFonts w:ascii="Arial" w:hAnsi="Arial" w:cs="Arial"/>
        </w:rPr>
        <w:t xml:space="preserve">  </w:t>
      </w:r>
      <w:r>
        <w:t xml:space="preserve">Operating in a decentralised manner and given the anti-establishment origin of Bitcoin it would not be expected that detailed legal terms, </w:t>
      </w:r>
      <w:proofErr w:type="gramStart"/>
      <w:r>
        <w:t>similar to</w:t>
      </w:r>
      <w:proofErr w:type="gramEnd"/>
      <w:r>
        <w:t xml:space="preserve"> those of traditional intermediaries, would be provided.</w:t>
      </w:r>
    </w:p>
    <w:p w14:paraId="025F99B1" w14:textId="1EDF0607" w:rsidR="000F0D2F" w:rsidRDefault="00920AE3" w:rsidP="000F0D2F">
      <w:pPr>
        <w:spacing w:after="200"/>
      </w:pPr>
      <w:r>
        <w:t>Since unbacked cryptoassets are decentralised and the identities of issuers are often unknown, as well as the lack of asset backing, it can be hard to determine the presence of interests, activities or assets in any jurisdiction.  This presents uncertainties regarding future insolvencies, as well as risks and regulatory challenges.</w:t>
      </w:r>
    </w:p>
    <w:p w14:paraId="34767D2F" w14:textId="4B8A73C9" w:rsidR="00607FA6" w:rsidRDefault="00607FA6" w:rsidP="000F0D2F">
      <w:pPr>
        <w:spacing w:after="200"/>
      </w:pPr>
      <w:r>
        <w:t xml:space="preserve">The study had earlier found </w:t>
      </w:r>
      <w:r w:rsidR="00B66393">
        <w:t xml:space="preserve">unbacked cryptoassets to be freely available in the countries where most participants were from.  Although some </w:t>
      </w:r>
      <w:r w:rsidR="00B66393">
        <w:lastRenderedPageBreak/>
        <w:t xml:space="preserve">jurisdictions had initially taken restrictive approaches to crypto these had in some instances, such as Nigeria and India, been softened.  In contrast, </w:t>
      </w:r>
      <w:proofErr w:type="spellStart"/>
      <w:r w:rsidR="00B66393">
        <w:t>Turkiye</w:t>
      </w:r>
      <w:proofErr w:type="spellEnd"/>
      <w:r w:rsidR="00B66393">
        <w:t xml:space="preserve"> has enacted a strict new law.</w:t>
      </w:r>
    </w:p>
    <w:p w14:paraId="0F8D5E1A" w14:textId="0360ABFD" w:rsidR="00B66393" w:rsidRDefault="00B66393" w:rsidP="000F0D2F">
      <w:pPr>
        <w:spacing w:after="200"/>
      </w:pPr>
      <w:r>
        <w:t>There was some discussion of whether cryptoassets should be regarded as commodities or securities</w:t>
      </w:r>
      <w:r w:rsidR="004D67A0">
        <w:t>, although recognised that it is primarily for the market to regulate exchanges at present, subject to money laundering controls</w:t>
      </w:r>
      <w:r>
        <w:t>.</w:t>
      </w:r>
    </w:p>
    <w:p w14:paraId="2E8E4896" w14:textId="65BD2EC1" w:rsidR="00B66393" w:rsidRDefault="00B66393" w:rsidP="000F0D2F">
      <w:pPr>
        <w:spacing w:after="200"/>
      </w:pPr>
      <w:r>
        <w:t>A participant noted that</w:t>
      </w:r>
      <w:r w:rsidRPr="00B66393">
        <w:t xml:space="preserve"> any investment</w:t>
      </w:r>
      <w:r>
        <w:t>, such as shares,</w:t>
      </w:r>
      <w:r w:rsidRPr="00B66393">
        <w:t xml:space="preserve"> has the potential to go up or down. </w:t>
      </w:r>
      <w:r>
        <w:t>It was noted, however,</w:t>
      </w:r>
      <w:r w:rsidRPr="00B66393">
        <w:t xml:space="preserve"> as</w:t>
      </w:r>
      <w:r>
        <w:t xml:space="preserve"> far as</w:t>
      </w:r>
      <w:r w:rsidRPr="00B66393">
        <w:t xml:space="preserve"> listed companies are concerned, the likes of Apple, there are strong protections for anybody that buys their shares. </w:t>
      </w:r>
      <w:proofErr w:type="gramStart"/>
      <w:r w:rsidRPr="00B66393">
        <w:t>So</w:t>
      </w:r>
      <w:proofErr w:type="gramEnd"/>
      <w:r w:rsidRPr="00B66393">
        <w:t xml:space="preserve"> the disclosure requirements and audits and listing rules which prevent inside information being exploited so that those in the know can’t gain an advantage in an unfair way, and there's nothing like that with unbacked crypto</w:t>
      </w:r>
      <w:r>
        <w:t>.  T</w:t>
      </w:r>
      <w:r w:rsidRPr="00B66393">
        <w:t xml:space="preserve">here will be many people who invest in unbacked crypto that will know that there are those risks and </w:t>
      </w:r>
      <w:r>
        <w:t xml:space="preserve">be </w:t>
      </w:r>
      <w:r w:rsidRPr="00B66393">
        <w:t>prepare</w:t>
      </w:r>
      <w:r>
        <w:t>d</w:t>
      </w:r>
      <w:r w:rsidRPr="00B66393">
        <w:t xml:space="preserve"> to take that. The problem arises when consumers do think this is just like </w:t>
      </w:r>
      <w:r>
        <w:t xml:space="preserve">e.g. </w:t>
      </w:r>
      <w:r w:rsidRPr="00B66393">
        <w:t>shares.</w:t>
      </w:r>
      <w:r>
        <w:t xml:space="preserve">  </w:t>
      </w:r>
      <w:r w:rsidRPr="00B66393">
        <w:t xml:space="preserve">And that do therefore expect that there are these things like disclosure requirements and listing rules that are there to ensure a fair market and that there just </w:t>
      </w:r>
      <w:r>
        <w:t>are</w:t>
      </w:r>
      <w:r w:rsidRPr="00B66393">
        <w:t>n't.</w:t>
      </w:r>
    </w:p>
    <w:p w14:paraId="7935B725" w14:textId="566AE6C2" w:rsidR="003835DE" w:rsidRDefault="003835DE" w:rsidP="00A30FE0">
      <w:pPr>
        <w:pStyle w:val="Heading2"/>
      </w:pPr>
      <w:r>
        <w:t>Stablecoins</w:t>
      </w:r>
    </w:p>
    <w:p w14:paraId="14686C76" w14:textId="4331D9EA" w:rsidR="003835DE" w:rsidRDefault="007623F8">
      <w:pPr>
        <w:spacing w:after="200"/>
      </w:pPr>
      <w:r>
        <w:t xml:space="preserve">The issues around stablecoins seem to be different.  These cryptoassets normally have an asset backing but some use an algorithmic basis.  Compared to other </w:t>
      </w:r>
      <w:proofErr w:type="spellStart"/>
      <w:r>
        <w:t>cryptoassests</w:t>
      </w:r>
      <w:proofErr w:type="spellEnd"/>
      <w:r>
        <w:t xml:space="preserve"> considered in this study stablecoins generally had clear documentation, although not always offering protections to customers that might be expected.  They don’t present the same issues of volatility as unbacked crypto.  They are used much more in transactions and can be a store of value.  They can be very convenient compared to e.g. fiat currency transactions through a bank.  As a </w:t>
      </w:r>
      <w:proofErr w:type="gramStart"/>
      <w:r>
        <w:t>result</w:t>
      </w:r>
      <w:proofErr w:type="gramEnd"/>
      <w:r>
        <w:t xml:space="preserve"> there is a danger that stablecoins can displace fiat currencies in some countries.  For this </w:t>
      </w:r>
      <w:proofErr w:type="gramStart"/>
      <w:r>
        <w:t>reason</w:t>
      </w:r>
      <w:proofErr w:type="gramEnd"/>
      <w:r>
        <w:t xml:space="preserve"> many jurisdictions are enacting regulations for stablecoins.  The UK now has a special administration regime for stablecoins and there is a similar vehicle in the MiCAR.</w:t>
      </w:r>
    </w:p>
    <w:p w14:paraId="768F1EA3" w14:textId="77777777" w:rsidR="007623F8" w:rsidRDefault="007623F8">
      <w:pPr>
        <w:spacing w:after="200"/>
      </w:pPr>
    </w:p>
    <w:p w14:paraId="289970F4" w14:textId="496E9626" w:rsidR="003835DE" w:rsidRDefault="003835DE" w:rsidP="00A30FE0">
      <w:pPr>
        <w:pStyle w:val="Heading2"/>
      </w:pPr>
      <w:r>
        <w:lastRenderedPageBreak/>
        <w:t>Utility Tokens</w:t>
      </w:r>
    </w:p>
    <w:p w14:paraId="28A43365" w14:textId="126E2801" w:rsidR="007623F8" w:rsidRDefault="007623F8">
      <w:pPr>
        <w:spacing w:after="200"/>
      </w:pPr>
      <w:r>
        <w:t>Utility tokens can be used for many different reasons e.g. voting rights in a DAO, tokens in a game or tokens that can be spent on a website.  Those considered in this study had quite poor legal documentation.  Often there was no documentation evident for a utility token other than a technical white paper.  There was nothing that set out what entitlements (if any) a utility token brought.  This is a category of cryptoassets which is poorly developed and understood.</w:t>
      </w:r>
    </w:p>
    <w:p w14:paraId="7925F5CF" w14:textId="64921DAE" w:rsidR="003835DE" w:rsidRDefault="003835DE" w:rsidP="00A30FE0">
      <w:pPr>
        <w:pStyle w:val="Heading2"/>
      </w:pPr>
      <w:r>
        <w:t>Centralised Exchanges</w:t>
      </w:r>
    </w:p>
    <w:p w14:paraId="3C0659EB" w14:textId="19E98431" w:rsidR="003835DE" w:rsidRDefault="002E2758">
      <w:pPr>
        <w:spacing w:after="200"/>
      </w:pPr>
      <w:r>
        <w:t xml:space="preserve">Centralised exchanges are the main way in which many will </w:t>
      </w:r>
      <w:r w:rsidR="00D97A49">
        <w:t xml:space="preserve">obtain cryptoassets.  They are more likely than DEx to hold property on behalf of customers.  In the event of the failure of an exchange a customer may have only an unsecured claim </w:t>
      </w:r>
      <w:proofErr w:type="gramStart"/>
      <w:r w:rsidR="00D97A49">
        <w:t>or,</w:t>
      </w:r>
      <w:proofErr w:type="gramEnd"/>
      <w:r w:rsidR="00D97A49">
        <w:t xml:space="preserve"> depending on the terms of the contract with the exchange, they may be able to establish a propriety right.  </w:t>
      </w:r>
      <w:r>
        <w:t xml:space="preserve">We discussed the 50 centralised exchanges whose terms of service had been examined.  Only 32 of the 50 discussed how they would hold assets on behalf of customers.  There were </w:t>
      </w:r>
      <w:r w:rsidR="00D97A49">
        <w:t xml:space="preserve">also </w:t>
      </w:r>
      <w:r>
        <w:t>patchy approaches to risk disclosure and wide exclusion clauses and force majeure clauses.</w:t>
      </w:r>
    </w:p>
    <w:p w14:paraId="58617790" w14:textId="27017865" w:rsidR="007623F8" w:rsidRDefault="00D97A49">
      <w:pPr>
        <w:spacing w:after="200"/>
      </w:pPr>
      <w:r>
        <w:t xml:space="preserve">The main focus of the study was </w:t>
      </w:r>
      <w:proofErr w:type="gramStart"/>
      <w:r>
        <w:t>in</w:t>
      </w:r>
      <w:proofErr w:type="gramEnd"/>
      <w:r>
        <w:t xml:space="preserve"> geographical indicators of where a centralised exchange is located, particularly to identify where the centre of main interests, or “COMI”, might be, as an important concept in international insolvencies.  41 out of 50 exchanges stated a governing law, although this would not necessarily correspond with where the COMI was located.  </w:t>
      </w:r>
      <w:r w:rsidR="002869FE">
        <w:t xml:space="preserve">Many chose English </w:t>
      </w:r>
      <w:proofErr w:type="gramStart"/>
      <w:r w:rsidR="002869FE">
        <w:t>law</w:t>
      </w:r>
      <w:proofErr w:type="gramEnd"/>
      <w:r w:rsidR="002869FE">
        <w:t xml:space="preserve"> but Mohd Hwaidi pointed out that this is the case for around 30% of commercial contracts.  </w:t>
      </w:r>
      <w:r>
        <w:t>Some were simply contracts for different regional areas.  There seemed to be a few exchanges that were deliberately avoiding jurisdictions with high levels of regulation.</w:t>
      </w:r>
    </w:p>
    <w:p w14:paraId="521BC152" w14:textId="72FC15FA" w:rsidR="003835DE" w:rsidRDefault="003835DE" w:rsidP="00A30FE0">
      <w:pPr>
        <w:pStyle w:val="Heading2"/>
      </w:pPr>
      <w:r>
        <w:t xml:space="preserve">DeFi or DEx </w:t>
      </w:r>
    </w:p>
    <w:p w14:paraId="7696AD24" w14:textId="4A52BB97" w:rsidR="00F97B9D" w:rsidRDefault="00EE7634">
      <w:pPr>
        <w:spacing w:after="200"/>
      </w:pPr>
      <w:r>
        <w:t xml:space="preserve">These emerged as </w:t>
      </w:r>
      <w:r w:rsidR="00F174B6">
        <w:t xml:space="preserve">many users would find peer to peer trading otherwise difficult.  There are different types of </w:t>
      </w:r>
      <w:proofErr w:type="gramStart"/>
      <w:r w:rsidR="00F174B6">
        <w:t>DEx</w:t>
      </w:r>
      <w:proofErr w:type="gramEnd"/>
      <w:r w:rsidR="00F174B6">
        <w:t xml:space="preserve"> and some can be decentralised in name only.  They would not necessarily have a custodial function although Prof Iris Chiu noted that some DEx do have a custodial character.  Issues can also arise in insolvencies if DEx are </w:t>
      </w:r>
      <w:r w:rsidR="00F174B6">
        <w:lastRenderedPageBreak/>
        <w:t>hacked or if there are liability claims by customers.</w:t>
      </w:r>
      <w:r w:rsidR="00D865F3">
        <w:t xml:space="preserve">  </w:t>
      </w:r>
      <w:r w:rsidR="00F97B9D">
        <w:t xml:space="preserve">Terms and conditions of DEx are unlikely to be of assistance in the event of an insolvency.  Out of 22 DEx that were examined there were only terms available for 14 DEx.  6 of those discussed the possibility that they might hold customer funds or </w:t>
      </w:r>
      <w:proofErr w:type="gramStart"/>
      <w:r w:rsidR="00F97B9D">
        <w:t>tokens</w:t>
      </w:r>
      <w:proofErr w:type="gramEnd"/>
      <w:r w:rsidR="00F97B9D">
        <w:t xml:space="preserve"> and all were clear that this was on a </w:t>
      </w:r>
      <w:proofErr w:type="spellStart"/>
      <w:r w:rsidR="00F97B9D">
        <w:t>non custodial</w:t>
      </w:r>
      <w:proofErr w:type="spellEnd"/>
      <w:r w:rsidR="00F97B9D">
        <w:t xml:space="preserve"> basis.  8 of the 14 </w:t>
      </w:r>
      <w:proofErr w:type="gramStart"/>
      <w:r w:rsidR="00F97B9D">
        <w:t>made reference</w:t>
      </w:r>
      <w:proofErr w:type="gramEnd"/>
      <w:r w:rsidR="00F97B9D">
        <w:t xml:space="preserve"> to a governing law, although this would not necessarily correlate with the centre of main interests of the DEx.</w:t>
      </w:r>
    </w:p>
    <w:p w14:paraId="386EEAA1" w14:textId="7E747FD9" w:rsidR="007623F8" w:rsidRDefault="00F97B9D">
      <w:pPr>
        <w:spacing w:after="200"/>
      </w:pPr>
      <w:r>
        <w:t xml:space="preserve">These could be difficult cases for insolvency </w:t>
      </w:r>
      <w:proofErr w:type="gramStart"/>
      <w:r>
        <w:t>practitioners</w:t>
      </w:r>
      <w:proofErr w:type="gramEnd"/>
      <w:r>
        <w:t xml:space="preserve"> and we discussed that a set of guiding principles could be of benefit.  </w:t>
      </w:r>
      <w:r w:rsidR="00D865F3">
        <w:t xml:space="preserve">Given issues of pseudonymity it can be difficult to track down individuals.  DAOs can also complicate matters.  There can also be difficulties in tracing assets.  Tools such as freezing orders may help.  </w:t>
      </w:r>
      <w:r>
        <w:t xml:space="preserve">If the debtor had crypto holdings should these be converted to fiat?  </w:t>
      </w:r>
      <w:r w:rsidR="00D865F3">
        <w:t>These points were not peculiar to DEx.</w:t>
      </w:r>
    </w:p>
    <w:p w14:paraId="09E7035E" w14:textId="0103F8FB" w:rsidR="003835DE" w:rsidRDefault="003835DE" w:rsidP="00A30FE0">
      <w:pPr>
        <w:pStyle w:val="Heading2"/>
      </w:pPr>
      <w:r>
        <w:t>DAOs</w:t>
      </w:r>
    </w:p>
    <w:p w14:paraId="69E020F6" w14:textId="77777777" w:rsidR="00A30FE0" w:rsidRDefault="00EC00B7">
      <w:pPr>
        <w:spacing w:after="200"/>
      </w:pPr>
      <w:r>
        <w:t xml:space="preserve">It was noted that DAOs have attracted attention as a different type of governance model.  </w:t>
      </w:r>
      <w:r w:rsidR="00A65484">
        <w:t>Although they operated in a decentralised way via smart contracts human input was still required.</w:t>
      </w:r>
      <w:r w:rsidR="00AF7A03">
        <w:t xml:space="preserve">  </w:t>
      </w:r>
    </w:p>
    <w:p w14:paraId="5B4B1FD9" w14:textId="77777777" w:rsidR="00A30FE0" w:rsidRDefault="00F475A4">
      <w:pPr>
        <w:spacing w:after="200"/>
      </w:pPr>
      <w:r>
        <w:t xml:space="preserve">There could also be problems in engaging with the “outside world” in holding property and </w:t>
      </w:r>
      <w:proofErr w:type="gramStart"/>
      <w:r>
        <w:t>entering into</w:t>
      </w:r>
      <w:proofErr w:type="gramEnd"/>
      <w:r>
        <w:t xml:space="preserve"> contracts, as well as complying with licensing and registration requirements in some jurisdictions.  Many were therefore using different “wrappers” such as the Swiss foundation. </w:t>
      </w:r>
    </w:p>
    <w:p w14:paraId="5293D3F9" w14:textId="565D7B2C" w:rsidR="00F475A4" w:rsidRDefault="00F475A4">
      <w:pPr>
        <w:spacing w:after="200"/>
      </w:pPr>
      <w:r>
        <w:t xml:space="preserve">Another reason why a wrapper might be used was to limit personal liability.  </w:t>
      </w:r>
      <w:r w:rsidR="00A30FE0">
        <w:t>The Law Commission noted that a</w:t>
      </w:r>
      <w:r>
        <w:t>mbiguity as to how the DAO would be identified in law might lead to it being regarded as e.g. an ordinary partnership, if for profit, or an unincorporated association, if not for profit.  This presented risks of personal liability</w:t>
      </w:r>
      <w:r w:rsidR="00A30FE0">
        <w:t>, which could be a particular problem for the person with the deepest pockets as they would be most likely to be sued</w:t>
      </w:r>
      <w:r>
        <w:t xml:space="preserve">. </w:t>
      </w:r>
      <w:r w:rsidR="00A30FE0">
        <w:t>In some jurisdictions, however, a lack of intention to form a legally binding arrangement could present problems in characterising a DAO.</w:t>
      </w:r>
    </w:p>
    <w:p w14:paraId="0433B2A8" w14:textId="4E05060C" w:rsidR="003835DE" w:rsidRDefault="00AF7A03">
      <w:pPr>
        <w:spacing w:after="200"/>
      </w:pPr>
      <w:r>
        <w:lastRenderedPageBreak/>
        <w:t xml:space="preserve">There could be problems in engaging token holders to participate in voting.  </w:t>
      </w:r>
      <w:r w:rsidR="00A30FE0">
        <w:t xml:space="preserve">Experience in listed companies already illustrates the difficulties of getting a dispersed range of voters to engage.  </w:t>
      </w:r>
      <w:r>
        <w:t xml:space="preserve">There could also be problems if </w:t>
      </w:r>
      <w:proofErr w:type="gramStart"/>
      <w:r>
        <w:t>a majority of</w:t>
      </w:r>
      <w:proofErr w:type="gramEnd"/>
      <w:r>
        <w:t xml:space="preserve"> tokens were controlled by a small number of people.  Ape Coin had suffered governance issues in this context, due to founders becoming </w:t>
      </w:r>
      <w:r w:rsidR="00946794">
        <w:t>dysfunctional</w:t>
      </w:r>
      <w:r>
        <w:t>, and had failed.</w:t>
      </w:r>
    </w:p>
    <w:p w14:paraId="6BB55679" w14:textId="2ACBD1F7" w:rsidR="00AF7A03" w:rsidRDefault="00A65484">
      <w:pPr>
        <w:spacing w:after="200"/>
      </w:pPr>
      <w:r>
        <w:t xml:space="preserve">There were variations in different types of </w:t>
      </w:r>
      <w:proofErr w:type="gramStart"/>
      <w:r>
        <w:t>DAO</w:t>
      </w:r>
      <w:proofErr w:type="gramEnd"/>
      <w:r>
        <w:t xml:space="preserve">. </w:t>
      </w:r>
      <w:r w:rsidR="00AF7A03">
        <w:t>T</w:t>
      </w:r>
      <w:r w:rsidRPr="00A65484">
        <w:t xml:space="preserve">he </w:t>
      </w:r>
      <w:hyperlink r:id="rId16" w:history="1">
        <w:r w:rsidR="00946794" w:rsidRPr="00946794">
          <w:rPr>
            <w:rStyle w:val="Hyperlink"/>
          </w:rPr>
          <w:t>C</w:t>
        </w:r>
        <w:r w:rsidRPr="00946794">
          <w:rPr>
            <w:rStyle w:val="Hyperlink"/>
          </w:rPr>
          <w:t>elo Africa DAO</w:t>
        </w:r>
      </w:hyperlink>
      <w:r w:rsidRPr="00A65484">
        <w:t xml:space="preserve"> </w:t>
      </w:r>
      <w:r w:rsidR="00AF7A03">
        <w:t>was</w:t>
      </w:r>
      <w:r w:rsidRPr="00A65484">
        <w:t xml:space="preserve"> set up </w:t>
      </w:r>
      <w:r w:rsidR="00AF7A03">
        <w:t>to try</w:t>
      </w:r>
      <w:r w:rsidRPr="00A65484">
        <w:t xml:space="preserve"> to support </w:t>
      </w:r>
      <w:r w:rsidR="00946794">
        <w:t xml:space="preserve">a blockchain project and </w:t>
      </w:r>
      <w:r w:rsidRPr="00A65484">
        <w:t>Web 3 startups and developers in Africa</w:t>
      </w:r>
      <w:r w:rsidR="00AF7A03">
        <w:t xml:space="preserve">, </w:t>
      </w:r>
      <w:r w:rsidRPr="00A65484">
        <w:t>enabl</w:t>
      </w:r>
      <w:r w:rsidR="00AF7A03">
        <w:t>ing</w:t>
      </w:r>
      <w:r w:rsidRPr="00A65484">
        <w:t xml:space="preserve"> Africa as a hub </w:t>
      </w:r>
      <w:r w:rsidR="00AF7A03">
        <w:t>of</w:t>
      </w:r>
      <w:r w:rsidRPr="00A65484">
        <w:t xml:space="preserve"> web 3 forefront jurisdictions</w:t>
      </w:r>
      <w:r w:rsidR="00AF7A03">
        <w:t xml:space="preserve">. </w:t>
      </w:r>
      <w:r w:rsidRPr="00A65484">
        <w:t xml:space="preserve">We also have </w:t>
      </w:r>
      <w:hyperlink r:id="rId17" w:history="1">
        <w:r w:rsidR="00AF7A03" w:rsidRPr="00AF7A03">
          <w:rPr>
            <w:rStyle w:val="Hyperlink"/>
          </w:rPr>
          <w:t xml:space="preserve">GFY </w:t>
        </w:r>
        <w:r w:rsidRPr="00AF7A03">
          <w:rPr>
            <w:rStyle w:val="Hyperlink"/>
          </w:rPr>
          <w:t>D</w:t>
        </w:r>
        <w:r w:rsidR="00AF7A03" w:rsidRPr="00AF7A03">
          <w:rPr>
            <w:rStyle w:val="Hyperlink"/>
          </w:rPr>
          <w:t>AO</w:t>
        </w:r>
      </w:hyperlink>
      <w:r w:rsidRPr="00A65484">
        <w:t>, which is a for profit DAO and this was created by Game Factory. </w:t>
      </w:r>
      <w:r w:rsidR="00AF7A03">
        <w:t xml:space="preserve">It was associated with </w:t>
      </w:r>
      <w:r w:rsidR="00AF7A03" w:rsidRPr="00AF7A03">
        <w:t>YTÜ Y</w:t>
      </w:r>
      <w:r w:rsidR="00AF7A03" w:rsidRPr="00AF7A03">
        <w:rPr>
          <w:rFonts w:hint="cs"/>
        </w:rPr>
        <w:t>ı</w:t>
      </w:r>
      <w:r w:rsidR="00AF7A03" w:rsidRPr="00AF7A03">
        <w:t>ld</w:t>
      </w:r>
      <w:r w:rsidR="00AF7A03" w:rsidRPr="00AF7A03">
        <w:rPr>
          <w:rFonts w:hint="cs"/>
        </w:rPr>
        <w:t>ı</w:t>
      </w:r>
      <w:r w:rsidR="00AF7A03" w:rsidRPr="00AF7A03">
        <w:t xml:space="preserve">z </w:t>
      </w:r>
      <w:proofErr w:type="spellStart"/>
      <w:r w:rsidR="00AF7A03" w:rsidRPr="00AF7A03">
        <w:t>Teknopark</w:t>
      </w:r>
      <w:r w:rsidRPr="00A65484">
        <w:t>also</w:t>
      </w:r>
      <w:proofErr w:type="spellEnd"/>
      <w:r w:rsidRPr="00A65484">
        <w:t xml:space="preserve">, </w:t>
      </w:r>
      <w:r w:rsidR="00AF7A03">
        <w:t xml:space="preserve">again </w:t>
      </w:r>
      <w:r w:rsidRPr="00A65484">
        <w:t>for web</w:t>
      </w:r>
      <w:r w:rsidR="00AF7A03">
        <w:t xml:space="preserve"> 3 </w:t>
      </w:r>
      <w:r w:rsidRPr="00A65484">
        <w:t>game startup. There's been a lot of discussion within gaming about how things like artificial intelligence and decentralisation blockchain can further increase the engagement and the enjoyment. </w:t>
      </w:r>
    </w:p>
    <w:p w14:paraId="61E16EAC" w14:textId="56599AC5" w:rsidR="00A65484" w:rsidRDefault="00AF7A03">
      <w:pPr>
        <w:spacing w:after="200"/>
      </w:pPr>
      <w:r>
        <w:t xml:space="preserve">There had been an insolvency of a DAO not long before the workshop.  This was Hector DAO which went into receivership in the British Virgin </w:t>
      </w:r>
      <w:proofErr w:type="gramStart"/>
      <w:r>
        <w:t>Islands</w:t>
      </w:r>
      <w:proofErr w:type="gramEnd"/>
      <w:r>
        <w:t xml:space="preserve"> and this was recognised in the US under Chapter 15.  It appeared that a treasury of $100 million had been depleted to around $7 million.  There were indications of fraudulent mismanagement.   It seemed that there had also been a concentration of tokens in the hands of a small number of individuals.</w:t>
      </w:r>
    </w:p>
    <w:p w14:paraId="3BF7BA23" w14:textId="060413F8" w:rsidR="007623F8" w:rsidRDefault="003835DE" w:rsidP="00A30FE0">
      <w:pPr>
        <w:pStyle w:val="Heading2"/>
      </w:pPr>
      <w:r>
        <w:t>Crypto Custodians</w:t>
      </w:r>
    </w:p>
    <w:p w14:paraId="4C983794" w14:textId="2BAAFBF8" w:rsidR="0081791E" w:rsidRDefault="0081791E" w:rsidP="0081791E">
      <w:r>
        <w:t xml:space="preserve">Most consumers will need to use a crypto custodian.  </w:t>
      </w:r>
      <w:r w:rsidR="00090D26">
        <w:t xml:space="preserve">This is reflected in MiCAR and licensing requirements.  The matter requires examination as MiCAR only applies within the EU and licensing requirements are national.  </w:t>
      </w:r>
      <w:r>
        <w:t xml:space="preserve">There had been a study of the terms and conditions of custodians but a problem in selection had been that 45% did not publicly provide anything of this nature.  There could be ambiguities in the terms of some custodians and what was said in the contract would not necessarily reflect how custodians operated in practice.  </w:t>
      </w:r>
      <w:r w:rsidR="00090D26">
        <w:t xml:space="preserve">Some could outsource custodial functions.  Uncertainties as to ownership of assets in custodial arrangements led to uncertainties as to what rights customers would have in the event of an insolvency.  </w:t>
      </w:r>
    </w:p>
    <w:p w14:paraId="6079D1D6" w14:textId="3C73ED30" w:rsidR="003835DE" w:rsidRDefault="003835DE">
      <w:pPr>
        <w:spacing w:after="200"/>
      </w:pPr>
      <w:r>
        <w:br w:type="page"/>
      </w:r>
    </w:p>
    <w:p w14:paraId="465F1A3C" w14:textId="77777777" w:rsidR="003835DE" w:rsidRDefault="003835DE">
      <w:pPr>
        <w:spacing w:after="200"/>
      </w:pPr>
    </w:p>
    <w:p w14:paraId="1F966AC2" w14:textId="5D7CF4AB" w:rsidR="00706C48" w:rsidRPr="00706C48" w:rsidRDefault="00706C48">
      <w:pPr>
        <w:spacing w:after="200"/>
        <w:rPr>
          <w:color w:val="E6005B"/>
        </w:rPr>
      </w:pPr>
      <w:r w:rsidRPr="00706C48">
        <w:rPr>
          <w:color w:val="E6005B"/>
        </w:rPr>
        <w:t>Project Partners</w:t>
      </w:r>
    </w:p>
    <w:p w14:paraId="7EA10CEC" w14:textId="6D3183B3" w:rsidR="00467C6F" w:rsidRDefault="00EB1D4C">
      <w:pPr>
        <w:spacing w:after="200"/>
      </w:pPr>
      <w:r>
        <w:t>We are grateful to our project partners, INSOL International and Istanbul Bar Association for joining us in this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769"/>
      </w:tblGrid>
      <w:tr w:rsidR="00706C48" w14:paraId="33FDE142" w14:textId="77777777" w:rsidTr="003835DE">
        <w:tc>
          <w:tcPr>
            <w:tcW w:w="4436" w:type="dxa"/>
            <w:shd w:val="clear" w:color="auto" w:fill="F68598"/>
          </w:tcPr>
          <w:p w14:paraId="50D4CBEE" w14:textId="64C1C9F6" w:rsidR="00EB1D4C" w:rsidRDefault="00EB1D4C">
            <w:pPr>
              <w:spacing w:after="200"/>
            </w:pPr>
            <w:r>
              <w:rPr>
                <w:noProof/>
              </w:rPr>
              <w:drawing>
                <wp:inline distT="0" distB="0" distL="0" distR="0" wp14:anchorId="796DD408" wp14:editId="33C4292D">
                  <wp:extent cx="2962404" cy="1974215"/>
                  <wp:effectExtent l="0" t="0" r="0" b="0"/>
                  <wp:docPr id="1870463"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3" name="Picture 10" descr="A group of people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678" cy="2033709"/>
                          </a:xfrm>
                          <a:prstGeom prst="rect">
                            <a:avLst/>
                          </a:prstGeom>
                        </pic:spPr>
                      </pic:pic>
                    </a:graphicData>
                  </a:graphic>
                </wp:inline>
              </w:drawing>
            </w:r>
          </w:p>
        </w:tc>
        <w:tc>
          <w:tcPr>
            <w:tcW w:w="5156" w:type="dxa"/>
            <w:shd w:val="clear" w:color="auto" w:fill="F68598"/>
          </w:tcPr>
          <w:p w14:paraId="4159C13E" w14:textId="77777777" w:rsidR="00EB1D4C" w:rsidRDefault="00EB1D4C">
            <w:pPr>
              <w:spacing w:after="200"/>
            </w:pPr>
          </w:p>
          <w:p w14:paraId="4E4814E3" w14:textId="77777777" w:rsidR="00706C48" w:rsidRDefault="00706C48">
            <w:pPr>
              <w:spacing w:after="200"/>
            </w:pPr>
          </w:p>
          <w:p w14:paraId="0EA03AD6" w14:textId="1A7B57EF" w:rsidR="00706C48" w:rsidRDefault="00706C48">
            <w:pPr>
              <w:spacing w:after="200"/>
            </w:pPr>
            <w:r>
              <w:rPr>
                <w:noProof/>
              </w:rPr>
              <w:drawing>
                <wp:inline distT="0" distB="0" distL="0" distR="0" wp14:anchorId="08E91B2F" wp14:editId="71C485C1">
                  <wp:extent cx="2921000" cy="495221"/>
                  <wp:effectExtent l="0" t="0" r="0" b="635"/>
                  <wp:docPr id="951338667" name="Picture 5" descr="INSOL International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OL International | 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8309" cy="511719"/>
                          </a:xfrm>
                          <a:prstGeom prst="rect">
                            <a:avLst/>
                          </a:prstGeom>
                          <a:noFill/>
                          <a:ln>
                            <a:noFill/>
                          </a:ln>
                        </pic:spPr>
                      </pic:pic>
                    </a:graphicData>
                  </a:graphic>
                </wp:inline>
              </w:drawing>
            </w:r>
          </w:p>
        </w:tc>
      </w:tr>
      <w:tr w:rsidR="00706C48" w14:paraId="67602ADD" w14:textId="77777777" w:rsidTr="00706C48">
        <w:tc>
          <w:tcPr>
            <w:tcW w:w="9592" w:type="dxa"/>
            <w:gridSpan w:val="2"/>
          </w:tcPr>
          <w:p w14:paraId="24F885CB" w14:textId="77777777" w:rsidR="00706C48" w:rsidRDefault="00706C48">
            <w:pPr>
              <w:spacing w:after="200"/>
            </w:pPr>
            <w:r>
              <w:t>Sean Lee (right), see here with Hakan Sahin, represented INSOL International</w:t>
            </w:r>
          </w:p>
          <w:p w14:paraId="4DCF0E94" w14:textId="77777777" w:rsidR="00706C48" w:rsidRDefault="00706C48">
            <w:pPr>
              <w:spacing w:after="200"/>
            </w:pPr>
          </w:p>
          <w:p w14:paraId="73AA4D30" w14:textId="489EB146" w:rsidR="00706C48" w:rsidRDefault="00706C48">
            <w:pPr>
              <w:spacing w:after="200"/>
            </w:pPr>
          </w:p>
        </w:tc>
      </w:tr>
      <w:tr w:rsidR="00706C48" w14:paraId="5B6F2169" w14:textId="77777777" w:rsidTr="003835DE">
        <w:tc>
          <w:tcPr>
            <w:tcW w:w="4436" w:type="dxa"/>
            <w:shd w:val="clear" w:color="auto" w:fill="F68598"/>
          </w:tcPr>
          <w:p w14:paraId="6F5946DC" w14:textId="5B7E630B" w:rsidR="00EB1D4C" w:rsidRDefault="00EB1D4C">
            <w:pPr>
              <w:spacing w:after="200"/>
            </w:pPr>
            <w:r>
              <w:rPr>
                <w:noProof/>
              </w:rPr>
              <w:drawing>
                <wp:inline distT="0" distB="0" distL="0" distR="0" wp14:anchorId="1AAA71BE" wp14:editId="76C30C84">
                  <wp:extent cx="2962275" cy="2043544"/>
                  <wp:effectExtent l="0" t="0" r="0" b="1270"/>
                  <wp:docPr id="1787713036" name="Picture 11"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13036" name="Picture 11" descr="Two women standing together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370" cy="2079482"/>
                          </a:xfrm>
                          <a:prstGeom prst="rect">
                            <a:avLst/>
                          </a:prstGeom>
                        </pic:spPr>
                      </pic:pic>
                    </a:graphicData>
                  </a:graphic>
                </wp:inline>
              </w:drawing>
            </w:r>
          </w:p>
        </w:tc>
        <w:tc>
          <w:tcPr>
            <w:tcW w:w="5156" w:type="dxa"/>
            <w:shd w:val="clear" w:color="auto" w:fill="F68598"/>
          </w:tcPr>
          <w:p w14:paraId="4FF623A8" w14:textId="77777777" w:rsidR="00706C48" w:rsidRDefault="00706C48">
            <w:pPr>
              <w:spacing w:after="200"/>
            </w:pPr>
          </w:p>
          <w:p w14:paraId="4F005950" w14:textId="30C2C8F6" w:rsidR="00706C48" w:rsidRDefault="00706C48">
            <w:pPr>
              <w:spacing w:after="200"/>
            </w:pPr>
            <w:r w:rsidRPr="002326AA">
              <w:rPr>
                <w:noProof/>
              </w:rPr>
              <w:drawing>
                <wp:anchor distT="0" distB="0" distL="114300" distR="114300" simplePos="0" relativeHeight="251661314" behindDoc="0" locked="0" layoutInCell="1" allowOverlap="1" wp14:anchorId="3BA4528B" wp14:editId="29FF7BC9">
                  <wp:simplePos x="0" y="0"/>
                  <wp:positionH relativeFrom="column">
                    <wp:posOffset>-6985</wp:posOffset>
                  </wp:positionH>
                  <wp:positionV relativeFrom="paragraph">
                    <wp:posOffset>8255</wp:posOffset>
                  </wp:positionV>
                  <wp:extent cx="2458427" cy="1388533"/>
                  <wp:effectExtent l="0" t="0" r="5715" b="0"/>
                  <wp:wrapNone/>
                  <wp:docPr id="3080" name="Picture 8" descr="Istanbul Bar Association">
                    <a:extLst xmlns:a="http://schemas.openxmlformats.org/drawingml/2006/main">
                      <a:ext uri="{FF2B5EF4-FFF2-40B4-BE49-F238E27FC236}">
                        <a16:creationId xmlns:a16="http://schemas.microsoft.com/office/drawing/2014/main" id="{FC6B55BD-D96C-2CE6-0A28-749A610EB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stanbul Bar Association">
                            <a:extLst>
                              <a:ext uri="{FF2B5EF4-FFF2-40B4-BE49-F238E27FC236}">
                                <a16:creationId xmlns:a16="http://schemas.microsoft.com/office/drawing/2014/main" id="{FC6B55BD-D96C-2CE6-0A28-749A610EBD52}"/>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566" cy="1480110"/>
                          </a:xfrm>
                          <a:prstGeom prst="rect">
                            <a:avLst/>
                          </a:prstGeom>
                          <a:noFill/>
                        </pic:spPr>
                      </pic:pic>
                    </a:graphicData>
                  </a:graphic>
                  <wp14:sizeRelH relativeFrom="margin">
                    <wp14:pctWidth>0</wp14:pctWidth>
                  </wp14:sizeRelH>
                  <wp14:sizeRelV relativeFrom="margin">
                    <wp14:pctHeight>0</wp14:pctHeight>
                  </wp14:sizeRelV>
                </wp:anchor>
              </w:drawing>
            </w:r>
          </w:p>
        </w:tc>
      </w:tr>
      <w:tr w:rsidR="00706C48" w14:paraId="2F4EB2BA" w14:textId="77777777" w:rsidTr="00706C48">
        <w:tc>
          <w:tcPr>
            <w:tcW w:w="9592" w:type="dxa"/>
            <w:gridSpan w:val="2"/>
          </w:tcPr>
          <w:p w14:paraId="295EA78E" w14:textId="1011BA77" w:rsidR="00706C48" w:rsidRDefault="00706C48">
            <w:pPr>
              <w:spacing w:after="200"/>
            </w:pPr>
            <w:r>
              <w:t xml:space="preserve">Ayça </w:t>
            </w:r>
            <w:proofErr w:type="spellStart"/>
            <w:r>
              <w:t>Aktoglu</w:t>
            </w:r>
            <w:proofErr w:type="spellEnd"/>
            <w:r>
              <w:t xml:space="preserve"> (left), seen here with Pinar Aksoy, represented Istanbul Bar Association</w:t>
            </w:r>
          </w:p>
        </w:tc>
      </w:tr>
    </w:tbl>
    <w:p w14:paraId="3CC68598" w14:textId="77777777" w:rsidR="00EB1D4C" w:rsidRDefault="00EB1D4C">
      <w:pPr>
        <w:spacing w:after="200"/>
      </w:pPr>
    </w:p>
    <w:p w14:paraId="673C41C4" w14:textId="0DB3ED93" w:rsidR="00EB1D4C" w:rsidRDefault="00EB1D4C">
      <w:pPr>
        <w:spacing w:after="200"/>
      </w:pPr>
      <w:r>
        <w:br w:type="page"/>
      </w:r>
    </w:p>
    <w:p w14:paraId="4AADCD0F" w14:textId="77777777" w:rsidR="00EB1D4C" w:rsidRDefault="00EB1D4C">
      <w:pPr>
        <w:spacing w:after="200"/>
      </w:pPr>
    </w:p>
    <w:p w14:paraId="6180ABDA" w14:textId="0ECE10FB" w:rsidR="001E0602" w:rsidRDefault="001E0602" w:rsidP="001E0602">
      <w:pPr>
        <w:pStyle w:val="Heading4"/>
        <w:rPr>
          <w:color w:val="auto"/>
        </w:rPr>
      </w:pPr>
      <w:r>
        <w:rPr>
          <w:color w:val="auto"/>
        </w:rPr>
        <w:t>WorkPLAN</w:t>
      </w:r>
    </w:p>
    <w:p w14:paraId="204DA78F" w14:textId="1044A8DE" w:rsidR="001E0602" w:rsidRDefault="0083214B" w:rsidP="001E0602">
      <w:r>
        <w:t xml:space="preserve">The project has found some interesting findings related to the likely complexity of crypto insolvencies, as well as this being only one ambiguity in how crypto business operate.  As an initial scoping </w:t>
      </w:r>
      <w:proofErr w:type="gramStart"/>
      <w:r>
        <w:t>exercise</w:t>
      </w:r>
      <w:proofErr w:type="gramEnd"/>
      <w:r>
        <w:t xml:space="preserve"> the aim of the project was to identify areas of concern that require further investigation.</w:t>
      </w:r>
    </w:p>
    <w:p w14:paraId="7DD9F72D" w14:textId="77777777" w:rsidR="0083214B" w:rsidRDefault="0083214B" w:rsidP="001E0602"/>
    <w:p w14:paraId="5E21D8DD" w14:textId="350F0DB0" w:rsidR="001E0602" w:rsidRDefault="00440458" w:rsidP="001E0602">
      <w:r>
        <w:t xml:space="preserve">We will prepare a briefing document for translation in several languages and further </w:t>
      </w:r>
      <w:r w:rsidR="0083214B">
        <w:t>dissemination</w:t>
      </w:r>
      <w:r>
        <w:t xml:space="preserve">.  The project team are working on additional publications and planning </w:t>
      </w:r>
      <w:r w:rsidR="0083214B">
        <w:t>how the project’s findings can be further investigated</w:t>
      </w:r>
      <w:r>
        <w:t>.</w:t>
      </w:r>
    </w:p>
    <w:p w14:paraId="2058799B" w14:textId="77777777" w:rsidR="001B7BB6" w:rsidRPr="004B7E44" w:rsidRDefault="001B7BB6" w:rsidP="001B7BB6"/>
    <w:p w14:paraId="57FC44D7" w14:textId="77777777" w:rsidR="001B7BB6" w:rsidRDefault="001B7BB6" w:rsidP="001B7BB6">
      <w:pPr>
        <w:pStyle w:val="Heading4"/>
      </w:pPr>
      <w:r>
        <w:t>Network</w:t>
      </w:r>
      <w:r w:rsidRPr="001B7BB6">
        <w:t xml:space="preserve"> </w:t>
      </w:r>
    </w:p>
    <w:p w14:paraId="19FD4AC8" w14:textId="0F4B54AE" w:rsidR="001B7BB6" w:rsidRDefault="001B7BB6" w:rsidP="001B7BB6">
      <w:r>
        <w:t>AHRC Grant Ref: AH/Y006674/1</w:t>
      </w:r>
    </w:p>
    <w:p w14:paraId="252A8FEF" w14:textId="77777777" w:rsidR="001B7BB6" w:rsidRDefault="001B7BB6" w:rsidP="001B7BB6">
      <w:r>
        <w:t>NTU WT ID: 1766421</w:t>
      </w:r>
    </w:p>
    <w:p w14:paraId="6CE07CEB" w14:textId="77777777" w:rsidR="001B7BB6" w:rsidRDefault="001B7BB6" w:rsidP="001B7BB6">
      <w:r>
        <w:t>Principal investigator: Prof Rebecca Parry rebecca.parry@ntu.ac.uk, Tel: 44(0)115 8486883</w:t>
      </w:r>
    </w:p>
    <w:p w14:paraId="7B252CF1" w14:textId="77777777" w:rsidR="001B7BB6" w:rsidRDefault="001B7BB6" w:rsidP="001B7BB6">
      <w:r>
        <w:t>Co-investigator: Dr Hakan Sahin hakan.sahin@ntu.ac.uk, Tel: +44(0)1158488037</w:t>
      </w:r>
    </w:p>
    <w:p w14:paraId="5C3A1734" w14:textId="77777777" w:rsidR="001B7BB6" w:rsidRDefault="001B7BB6" w:rsidP="001B7BB6">
      <w:r>
        <w:t xml:space="preserve">Co-investigator: Dr Phoebe Gatoto phoebe.gatoto@ntu.ac.uk, Tel: +44(0)115 84 </w:t>
      </w:r>
      <w:proofErr w:type="gramStart"/>
      <w:r>
        <w:t>88094;</w:t>
      </w:r>
      <w:proofErr w:type="gramEnd"/>
      <w:r>
        <w:t xml:space="preserve"> </w:t>
      </w:r>
    </w:p>
    <w:p w14:paraId="3B991742" w14:textId="77777777" w:rsidR="001B7BB6" w:rsidRDefault="001B7BB6" w:rsidP="001B7BB6">
      <w:r>
        <w:t>Co-investigator: Dr Akrum El Menshawy, akrum.elmenshawy@ntu.ac.uk.</w:t>
      </w:r>
    </w:p>
    <w:p w14:paraId="7B1E11FE" w14:textId="77777777" w:rsidR="001B7BB6" w:rsidRDefault="001B7BB6" w:rsidP="001B7BB6">
      <w:r>
        <w:t xml:space="preserve">All of Nottingham Law School, Chaucer Building, Nottingham Trent University, 50 Shakespeare Street, Nottingham, NG1 4FQ </w:t>
      </w:r>
    </w:p>
    <w:p w14:paraId="0EC32785" w14:textId="77777777" w:rsidR="00706C48" w:rsidRDefault="00706C48" w:rsidP="001B7BB6"/>
    <w:p w14:paraId="14DBB7CC" w14:textId="0B2A602F" w:rsidR="00706C48" w:rsidRDefault="00706C48" w:rsidP="001B7BB6">
      <w:r>
        <w:t>Project Partners: INSOL International and Istanbul Bar Association</w:t>
      </w:r>
    </w:p>
    <w:p w14:paraId="0BE6C190" w14:textId="77777777" w:rsidR="00706C48" w:rsidRDefault="00706C48" w:rsidP="001B7BB6"/>
    <w:p w14:paraId="4BA5475E" w14:textId="77777777" w:rsidR="001B7BB6" w:rsidRDefault="001B7BB6" w:rsidP="001B7BB6">
      <w:r>
        <w:t xml:space="preserve">Project website: https://crypto-insolvencies.com/ </w:t>
      </w:r>
    </w:p>
    <w:p w14:paraId="1EAFB200" w14:textId="77777777" w:rsidR="001B7BB6" w:rsidRDefault="001B7BB6" w:rsidP="001B7BB6"/>
    <w:p w14:paraId="554C5D1A" w14:textId="77777777" w:rsidR="001B7BB6" w:rsidRDefault="001B7BB6" w:rsidP="001B7BB6">
      <w:r>
        <w:t xml:space="preserve">Thanks to our advisory board: Dr Lorena Carvajal (Pontificia Universidad Católica de Valparaíso), Dr MS Sahoo (former Indian regulator), Prof Umut </w:t>
      </w:r>
      <w:proofErr w:type="spellStart"/>
      <w:r>
        <w:t>Turksen</w:t>
      </w:r>
      <w:proofErr w:type="spellEnd"/>
      <w:r>
        <w:t xml:space="preserve"> (Coventry University), Prof Adrian Walters (Chicago Kent Law School)</w:t>
      </w:r>
    </w:p>
    <w:p w14:paraId="6D9C83A3" w14:textId="77777777" w:rsidR="001B7BB6" w:rsidRDefault="001B7BB6" w:rsidP="001B7BB6"/>
    <w:p w14:paraId="2872F236" w14:textId="415C2436" w:rsidR="001B7BB6" w:rsidRDefault="001B7BB6" w:rsidP="001B7BB6">
      <w:r>
        <w:lastRenderedPageBreak/>
        <w:t xml:space="preserve">Thanks to the Workshop </w:t>
      </w:r>
      <w:r w:rsidR="0083214B">
        <w:t>3</w:t>
      </w:r>
      <w:r>
        <w:t xml:space="preserve"> Discussants</w:t>
      </w:r>
    </w:p>
    <w:p w14:paraId="6F207E67" w14:textId="16180846" w:rsidR="00E933A7" w:rsidRDefault="00E933A7" w:rsidP="001B7BB6">
      <w:r>
        <w:t xml:space="preserve">Theophilus </w:t>
      </w:r>
      <w:proofErr w:type="spellStart"/>
      <w:r>
        <w:t>Aigbogun</w:t>
      </w:r>
      <w:proofErr w:type="spellEnd"/>
    </w:p>
    <w:p w14:paraId="6F66832A" w14:textId="19609A31" w:rsidR="00706C48" w:rsidRPr="006B3B6E" w:rsidRDefault="00706C48" w:rsidP="001B7BB6">
      <w:pPr>
        <w:rPr>
          <w:lang w:val="es-ES_tradnl"/>
          <w:rPrChange w:id="1" w:author="Gatoto, Phoebe" w:date="2024-09-30T13:08:00Z" w16du:dateUtc="2024-09-30T12:08:00Z">
            <w:rPr/>
          </w:rPrChange>
        </w:rPr>
      </w:pPr>
      <w:proofErr w:type="spellStart"/>
      <w:r w:rsidRPr="006B3B6E">
        <w:rPr>
          <w:lang w:val="es-ES_tradnl"/>
          <w:rPrChange w:id="2" w:author="Gatoto, Phoebe" w:date="2024-09-30T13:08:00Z" w16du:dateUtc="2024-09-30T12:08:00Z">
            <w:rPr/>
          </w:rPrChange>
        </w:rPr>
        <w:t>Franklina</w:t>
      </w:r>
      <w:proofErr w:type="spellEnd"/>
      <w:r w:rsidRPr="006B3B6E">
        <w:rPr>
          <w:lang w:val="es-ES_tradnl"/>
          <w:rPrChange w:id="3" w:author="Gatoto, Phoebe" w:date="2024-09-30T13:08:00Z" w16du:dateUtc="2024-09-30T12:08:00Z">
            <w:rPr/>
          </w:rPrChange>
        </w:rPr>
        <w:t xml:space="preserve"> </w:t>
      </w:r>
      <w:proofErr w:type="spellStart"/>
      <w:r w:rsidRPr="006B3B6E">
        <w:rPr>
          <w:lang w:val="es-ES_tradnl"/>
          <w:rPrChange w:id="4" w:author="Gatoto, Phoebe" w:date="2024-09-30T13:08:00Z" w16du:dateUtc="2024-09-30T12:08:00Z">
            <w:rPr/>
          </w:rPrChange>
        </w:rPr>
        <w:t>Adanu</w:t>
      </w:r>
      <w:proofErr w:type="spellEnd"/>
    </w:p>
    <w:p w14:paraId="02A0C86C" w14:textId="67317348" w:rsidR="001B7BB6" w:rsidRPr="006B3B6E" w:rsidRDefault="001B7BB6" w:rsidP="001B7BB6">
      <w:pPr>
        <w:rPr>
          <w:lang w:val="es-ES_tradnl"/>
          <w:rPrChange w:id="5" w:author="Gatoto, Phoebe" w:date="2024-09-30T13:08:00Z" w16du:dateUtc="2024-09-30T12:08:00Z">
            <w:rPr/>
          </w:rPrChange>
        </w:rPr>
      </w:pPr>
      <w:r w:rsidRPr="006B3B6E">
        <w:rPr>
          <w:lang w:val="es-ES_tradnl"/>
          <w:rPrChange w:id="6" w:author="Gatoto, Phoebe" w:date="2024-09-30T13:08:00Z" w16du:dateUtc="2024-09-30T12:08:00Z">
            <w:rPr/>
          </w:rPrChange>
        </w:rPr>
        <w:t xml:space="preserve">Pinar </w:t>
      </w:r>
      <w:proofErr w:type="spellStart"/>
      <w:r w:rsidRPr="006B3B6E">
        <w:rPr>
          <w:lang w:val="es-ES_tradnl"/>
          <w:rPrChange w:id="7" w:author="Gatoto, Phoebe" w:date="2024-09-30T13:08:00Z" w16du:dateUtc="2024-09-30T12:08:00Z">
            <w:rPr/>
          </w:rPrChange>
        </w:rPr>
        <w:t>Aksoy</w:t>
      </w:r>
      <w:proofErr w:type="spellEnd"/>
    </w:p>
    <w:p w14:paraId="6D358863" w14:textId="77777777" w:rsidR="001B7BB6" w:rsidRPr="006B3B6E" w:rsidRDefault="001B7BB6" w:rsidP="001B7BB6">
      <w:pPr>
        <w:rPr>
          <w:lang w:val="es-ES_tradnl"/>
          <w:rPrChange w:id="8" w:author="Gatoto, Phoebe" w:date="2024-09-30T13:08:00Z" w16du:dateUtc="2024-09-30T12:08:00Z">
            <w:rPr/>
          </w:rPrChange>
        </w:rPr>
      </w:pPr>
      <w:proofErr w:type="spellStart"/>
      <w:r w:rsidRPr="006B3B6E">
        <w:rPr>
          <w:lang w:val="es-ES_tradnl"/>
          <w:rPrChange w:id="9" w:author="Gatoto, Phoebe" w:date="2024-09-30T13:08:00Z" w16du:dateUtc="2024-09-30T12:08:00Z">
            <w:rPr/>
          </w:rPrChange>
        </w:rPr>
        <w:t>Ayça</w:t>
      </w:r>
      <w:proofErr w:type="spellEnd"/>
      <w:r w:rsidRPr="006B3B6E">
        <w:rPr>
          <w:lang w:val="es-ES_tradnl"/>
          <w:rPrChange w:id="10" w:author="Gatoto, Phoebe" w:date="2024-09-30T13:08:00Z" w16du:dateUtc="2024-09-30T12:08:00Z">
            <w:rPr/>
          </w:rPrChange>
        </w:rPr>
        <w:t xml:space="preserve"> </w:t>
      </w:r>
      <w:proofErr w:type="spellStart"/>
      <w:r w:rsidRPr="006B3B6E">
        <w:rPr>
          <w:lang w:val="es-ES_tradnl"/>
          <w:rPrChange w:id="11" w:author="Gatoto, Phoebe" w:date="2024-09-30T13:08:00Z" w16du:dateUtc="2024-09-30T12:08:00Z">
            <w:rPr/>
          </w:rPrChange>
        </w:rPr>
        <w:t>Aktolga</w:t>
      </w:r>
      <w:proofErr w:type="spellEnd"/>
      <w:r w:rsidRPr="006B3B6E">
        <w:rPr>
          <w:lang w:val="es-ES_tradnl"/>
          <w:rPrChange w:id="12" w:author="Gatoto, Phoebe" w:date="2024-09-30T13:08:00Z" w16du:dateUtc="2024-09-30T12:08:00Z">
            <w:rPr/>
          </w:rPrChange>
        </w:rPr>
        <w:t xml:space="preserve">  </w:t>
      </w:r>
    </w:p>
    <w:p w14:paraId="736E0358" w14:textId="34627D19" w:rsidR="00E933A7" w:rsidRDefault="00E933A7" w:rsidP="0083214B">
      <w:r>
        <w:t>Shan Ali</w:t>
      </w:r>
    </w:p>
    <w:p w14:paraId="6C8DD918" w14:textId="33021F0D" w:rsidR="0083214B" w:rsidRDefault="0083214B" w:rsidP="0083214B">
      <w:r>
        <w:t xml:space="preserve">Nkem Amadike  </w:t>
      </w:r>
    </w:p>
    <w:p w14:paraId="7DB896B1" w14:textId="43B55C86" w:rsidR="00E933A7" w:rsidRDefault="00E933A7" w:rsidP="0083214B">
      <w:r>
        <w:t>Alexander Brauneis</w:t>
      </w:r>
    </w:p>
    <w:p w14:paraId="389F8A56" w14:textId="78D1C885" w:rsidR="00E933A7" w:rsidRDefault="00E933A7" w:rsidP="0083214B">
      <w:r>
        <w:t>Sanjay Chapagain</w:t>
      </w:r>
    </w:p>
    <w:p w14:paraId="0CAB0742" w14:textId="7624D84E" w:rsidR="00E933A7" w:rsidRDefault="00E933A7" w:rsidP="0083214B">
      <w:r>
        <w:t xml:space="preserve">Iris </w:t>
      </w:r>
      <w:proofErr w:type="spellStart"/>
      <w:r>
        <w:t>Hse</w:t>
      </w:r>
      <w:proofErr w:type="spellEnd"/>
      <w:r>
        <w:t xml:space="preserve"> Yu Chiu</w:t>
      </w:r>
    </w:p>
    <w:p w14:paraId="4DFA4760" w14:textId="47ABA733" w:rsidR="00E933A7" w:rsidRDefault="00E933A7" w:rsidP="0083214B">
      <w:proofErr w:type="spellStart"/>
      <w:r>
        <w:t>Nanjwan</w:t>
      </w:r>
      <w:proofErr w:type="spellEnd"/>
      <w:r>
        <w:t xml:space="preserve"> Yale </w:t>
      </w:r>
      <w:proofErr w:type="spellStart"/>
      <w:r>
        <w:t>Damap</w:t>
      </w:r>
      <w:proofErr w:type="spellEnd"/>
    </w:p>
    <w:p w14:paraId="77A11BA5" w14:textId="77777777" w:rsidR="001B7BB6" w:rsidRDefault="001B7BB6" w:rsidP="001B7BB6">
      <w:r>
        <w:t xml:space="preserve">Tam Egbe </w:t>
      </w:r>
    </w:p>
    <w:p w14:paraId="7AAE7582" w14:textId="7BD20071" w:rsidR="001B7BB6" w:rsidRDefault="001B7BB6" w:rsidP="001B7BB6">
      <w:r>
        <w:t xml:space="preserve">Serhat </w:t>
      </w:r>
      <w:proofErr w:type="spellStart"/>
      <w:r>
        <w:t>Eskiy</w:t>
      </w:r>
      <w:r w:rsidR="00A82907">
        <w:t>ö</w:t>
      </w:r>
      <w:r>
        <w:t>r</w:t>
      </w:r>
      <w:r w:rsidR="00A82907">
        <w:t>ü</w:t>
      </w:r>
      <w:r>
        <w:t>k</w:t>
      </w:r>
      <w:proofErr w:type="spellEnd"/>
      <w:r>
        <w:t xml:space="preserve"> </w:t>
      </w:r>
    </w:p>
    <w:p w14:paraId="33AC0C84" w14:textId="77777777" w:rsidR="001B7BB6" w:rsidRDefault="001B7BB6" w:rsidP="001B7BB6">
      <w:r>
        <w:t xml:space="preserve">Risham Garg </w:t>
      </w:r>
    </w:p>
    <w:p w14:paraId="3F174E0A" w14:textId="0BAB11AC" w:rsidR="0083214B" w:rsidRDefault="0083214B" w:rsidP="001B7BB6">
      <w:r>
        <w:t>Vaidehi Gulati</w:t>
      </w:r>
    </w:p>
    <w:p w14:paraId="6A6905F5" w14:textId="77777777" w:rsidR="001B7BB6" w:rsidRDefault="001B7BB6" w:rsidP="001B7BB6">
      <w:r>
        <w:t xml:space="preserve">Mohd Hwaidi </w:t>
      </w:r>
    </w:p>
    <w:p w14:paraId="2B12C658" w14:textId="77777777" w:rsidR="001B7BB6" w:rsidRDefault="001B7BB6" w:rsidP="001B7BB6">
      <w:r>
        <w:t xml:space="preserve">Sean Lee </w:t>
      </w:r>
    </w:p>
    <w:p w14:paraId="15F88553" w14:textId="592CCD7F" w:rsidR="00E933A7" w:rsidRDefault="00E933A7" w:rsidP="001B7BB6">
      <w:proofErr w:type="spellStart"/>
      <w:r>
        <w:t>Xiaocong</w:t>
      </w:r>
      <w:proofErr w:type="spellEnd"/>
      <w:r>
        <w:t xml:space="preserve"> Liu</w:t>
      </w:r>
    </w:p>
    <w:p w14:paraId="4C69C07F" w14:textId="20A210EA" w:rsidR="00E933A7" w:rsidRDefault="00E933A7" w:rsidP="001B7BB6">
      <w:r>
        <w:t>Samuel T Matthew</w:t>
      </w:r>
    </w:p>
    <w:p w14:paraId="0318BDAE" w14:textId="72961021" w:rsidR="00E933A7" w:rsidRDefault="00E933A7" w:rsidP="00E933A7">
      <w:r>
        <w:t>Paula Moffatt</w:t>
      </w:r>
    </w:p>
    <w:p w14:paraId="405C919B" w14:textId="77777777" w:rsidR="0083214B" w:rsidRDefault="0083214B" w:rsidP="0083214B">
      <w:r>
        <w:t>Hamiisi Nsubuga</w:t>
      </w:r>
    </w:p>
    <w:p w14:paraId="7C7EBF4A" w14:textId="22A317B3" w:rsidR="00E933A7" w:rsidRDefault="00E933A7" w:rsidP="0083214B">
      <w:proofErr w:type="spellStart"/>
      <w:r>
        <w:t>Ochanya</w:t>
      </w:r>
      <w:proofErr w:type="spellEnd"/>
      <w:r>
        <w:t xml:space="preserve"> </w:t>
      </w:r>
      <w:proofErr w:type="spellStart"/>
      <w:r>
        <w:t>Ochigbo</w:t>
      </w:r>
      <w:proofErr w:type="spellEnd"/>
    </w:p>
    <w:p w14:paraId="4C013848" w14:textId="419FEB90" w:rsidR="00E933A7" w:rsidRDefault="00E933A7" w:rsidP="0083214B">
      <w:r>
        <w:t xml:space="preserve">Marilyne </w:t>
      </w:r>
      <w:proofErr w:type="spellStart"/>
      <w:r>
        <w:t>Ordekian</w:t>
      </w:r>
      <w:proofErr w:type="spellEnd"/>
    </w:p>
    <w:p w14:paraId="4FD9F5BD" w14:textId="0D1B86ED" w:rsidR="0083214B" w:rsidRDefault="00E933A7" w:rsidP="0083214B">
      <w:r>
        <w:t>Kerry Purcell</w:t>
      </w:r>
    </w:p>
    <w:p w14:paraId="3783E1A6" w14:textId="77777777" w:rsidR="001B7BB6" w:rsidRDefault="001B7BB6" w:rsidP="001B7BB6">
      <w:r>
        <w:t xml:space="preserve">Dominik Skauradszun </w:t>
      </w:r>
    </w:p>
    <w:p w14:paraId="3ECF36AB" w14:textId="00E4B2BF" w:rsidR="00E933A7" w:rsidRDefault="00E933A7" w:rsidP="001B7BB6">
      <w:proofErr w:type="spellStart"/>
      <w:r>
        <w:t>Jingchen</w:t>
      </w:r>
      <w:proofErr w:type="spellEnd"/>
      <w:r>
        <w:t xml:space="preserve"> Zhao</w:t>
      </w:r>
    </w:p>
    <w:p w14:paraId="6EBB4B06" w14:textId="77777777" w:rsidR="00D56B8C" w:rsidRDefault="00D56B8C" w:rsidP="001B7BB6"/>
    <w:p w14:paraId="2391D850" w14:textId="77777777" w:rsidR="00F2410B" w:rsidRDefault="00F2410B" w:rsidP="001B7BB6"/>
    <w:p w14:paraId="60565ABE" w14:textId="77777777" w:rsidR="00F2410B" w:rsidRDefault="00F2410B" w:rsidP="001B7BB6"/>
    <w:p w14:paraId="26677AC7" w14:textId="77777777" w:rsidR="00F2410B" w:rsidRDefault="00F2410B" w:rsidP="001B7BB6"/>
    <w:p w14:paraId="5DC21A2F" w14:textId="77777777" w:rsidR="00F2410B" w:rsidRDefault="00F2410B" w:rsidP="001B7BB6"/>
    <w:p w14:paraId="35E5A02A" w14:textId="77777777" w:rsidR="00F2410B" w:rsidRDefault="00F2410B" w:rsidP="001B7BB6"/>
    <w:p w14:paraId="095A1AB4" w14:textId="60BF13DA" w:rsidR="00D56B8C" w:rsidRPr="004B7E44" w:rsidRDefault="00D56B8C" w:rsidP="00D56B8C">
      <w:pPr>
        <w:jc w:val="center"/>
      </w:pPr>
      <w:r>
        <w:rPr>
          <w:b/>
          <w:caps/>
          <w:noProof/>
        </w:rPr>
        <w:lastRenderedPageBreak/>
        <w:drawing>
          <wp:inline distT="0" distB="0" distL="0" distR="0" wp14:anchorId="1D696F55" wp14:editId="6765A5CE">
            <wp:extent cx="2797200" cy="2808000"/>
            <wp:effectExtent l="0" t="0" r="3175" b="0"/>
            <wp:docPr id="15" name="Picture 15" descr="A glob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lobe with text overla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7200" cy="2808000"/>
                    </a:xfrm>
                    <a:prstGeom prst="rect">
                      <a:avLst/>
                    </a:prstGeom>
                    <a:noFill/>
                    <a:ln>
                      <a:noFill/>
                    </a:ln>
                  </pic:spPr>
                </pic:pic>
              </a:graphicData>
            </a:graphic>
          </wp:inline>
        </w:drawing>
      </w:r>
    </w:p>
    <w:sectPr w:rsidR="00D56B8C" w:rsidRPr="004B7E44" w:rsidSect="000821D9">
      <w:headerReference w:type="default" r:id="rId23"/>
      <w:footerReference w:type="default" r:id="rId24"/>
      <w:footerReference w:type="first" r:id="rId25"/>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DBE10" w14:textId="77777777" w:rsidR="008124D2" w:rsidRDefault="008124D2" w:rsidP="004B7E44">
      <w:r>
        <w:separator/>
      </w:r>
    </w:p>
  </w:endnote>
  <w:endnote w:type="continuationSeparator" w:id="0">
    <w:p w14:paraId="04EFF3CE" w14:textId="77777777" w:rsidR="008124D2" w:rsidRDefault="008124D2" w:rsidP="004B7E44">
      <w:r>
        <w:continuationSeparator/>
      </w:r>
    </w:p>
  </w:endnote>
  <w:endnote w:type="continuationNotice" w:id="1">
    <w:p w14:paraId="429CC3CF" w14:textId="77777777" w:rsidR="008124D2" w:rsidRDefault="008124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40A888E5"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69DF901D" w14:textId="06A4CF67" w:rsidR="004B7E44" w:rsidRDefault="001B7BB6" w:rsidP="004B7E44">
          <w:pPr>
            <w:pStyle w:val="Footer"/>
          </w:pPr>
          <w:r>
            <w:rPr>
              <w:lang w:bidi="en-GB"/>
            </w:rPr>
            <w:t>www.crypto-insolvencies.com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rPr>
        <w:noProof/>
      </w:rPr>
    </w:sdtEndPr>
    <w:sdtContent>
      <w:p w14:paraId="21F1C6BD"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6293E" w14:textId="77777777" w:rsidR="008124D2" w:rsidRDefault="008124D2" w:rsidP="004B7E44">
      <w:r>
        <w:separator/>
      </w:r>
    </w:p>
  </w:footnote>
  <w:footnote w:type="continuationSeparator" w:id="0">
    <w:p w14:paraId="65311F49" w14:textId="77777777" w:rsidR="008124D2" w:rsidRDefault="008124D2" w:rsidP="004B7E44">
      <w:r>
        <w:continuationSeparator/>
      </w:r>
    </w:p>
  </w:footnote>
  <w:footnote w:type="continuationNotice" w:id="1">
    <w:p w14:paraId="56B5EB7C" w14:textId="77777777" w:rsidR="008124D2" w:rsidRDefault="008124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6D7E7D99" w14:textId="77777777" w:rsidTr="004B7E44">
      <w:trPr>
        <w:trHeight w:val="1318"/>
      </w:trPr>
      <w:tc>
        <w:tcPr>
          <w:tcW w:w="12210" w:type="dxa"/>
          <w:tcBorders>
            <w:top w:val="nil"/>
            <w:left w:val="nil"/>
            <w:bottom w:val="nil"/>
            <w:right w:val="nil"/>
          </w:tcBorders>
        </w:tcPr>
        <w:p w14:paraId="1E924C1C" w14:textId="77777777" w:rsidR="004B7E44" w:rsidRDefault="004B7E44" w:rsidP="004B7E44">
          <w:pPr>
            <w:pStyle w:val="Header"/>
          </w:pPr>
          <w:r>
            <w:rPr>
              <w:noProof/>
              <w:lang w:bidi="en-GB"/>
            </w:rPr>
            <mc:AlternateContent>
              <mc:Choice Requires="wps">
                <w:drawing>
                  <wp:inline distT="0" distB="0" distL="0" distR="0" wp14:anchorId="111BE4BE" wp14:editId="76231121">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94CC8" w14:textId="77777777" w:rsidR="004B7E44" w:rsidRPr="004B7E44" w:rsidRDefault="004B7E44" w:rsidP="001B7BB6">
                                <w:pPr>
                                  <w:shd w:val="clear" w:color="auto" w:fill="E6005B"/>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1BE4BE"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" fillcolor="#a4063e [3204]" stroked="f" strokeweight="2pt">
                    <v:textbox>
                      <w:txbxContent>
                        <w:p w14:paraId="69D94CC8" w14:textId="77777777" w:rsidR="004B7E44" w:rsidRPr="004B7E44" w:rsidRDefault="004B7E44" w:rsidP="001B7BB6">
                          <w:pPr>
                            <w:shd w:val="clear" w:color="auto" w:fill="E6005B"/>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51B"/>
    <w:multiLevelType w:val="multilevel"/>
    <w:tmpl w:val="58C6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F2983"/>
    <w:multiLevelType w:val="multilevel"/>
    <w:tmpl w:val="8158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E6F51"/>
    <w:multiLevelType w:val="multilevel"/>
    <w:tmpl w:val="8DF0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914C6"/>
    <w:multiLevelType w:val="multilevel"/>
    <w:tmpl w:val="5026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FE0F83"/>
    <w:multiLevelType w:val="multilevel"/>
    <w:tmpl w:val="8910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494382"/>
    <w:multiLevelType w:val="multilevel"/>
    <w:tmpl w:val="1A6E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341E5"/>
    <w:multiLevelType w:val="multilevel"/>
    <w:tmpl w:val="3D5C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7070FA"/>
    <w:multiLevelType w:val="multilevel"/>
    <w:tmpl w:val="D04C8A9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A305B"/>
    <w:multiLevelType w:val="multilevel"/>
    <w:tmpl w:val="B20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23482B"/>
    <w:multiLevelType w:val="multilevel"/>
    <w:tmpl w:val="DA9E6DC6"/>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10" w15:restartNumberingAfterBreak="0">
    <w:nsid w:val="0C2F1BF0"/>
    <w:multiLevelType w:val="multilevel"/>
    <w:tmpl w:val="E41E04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633199"/>
    <w:multiLevelType w:val="multilevel"/>
    <w:tmpl w:val="F80A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EB5970"/>
    <w:multiLevelType w:val="multilevel"/>
    <w:tmpl w:val="B91E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F13DE4"/>
    <w:multiLevelType w:val="multilevel"/>
    <w:tmpl w:val="3D1A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652D6E"/>
    <w:multiLevelType w:val="multilevel"/>
    <w:tmpl w:val="3B46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EB4423"/>
    <w:multiLevelType w:val="multilevel"/>
    <w:tmpl w:val="86FC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7536A2"/>
    <w:multiLevelType w:val="multilevel"/>
    <w:tmpl w:val="60FE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511E2F"/>
    <w:multiLevelType w:val="multilevel"/>
    <w:tmpl w:val="3908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EB644D"/>
    <w:multiLevelType w:val="multilevel"/>
    <w:tmpl w:val="4F166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643BDC"/>
    <w:multiLevelType w:val="multilevel"/>
    <w:tmpl w:val="5052CA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6A3F3E"/>
    <w:multiLevelType w:val="multilevel"/>
    <w:tmpl w:val="E15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960EF3"/>
    <w:multiLevelType w:val="multilevel"/>
    <w:tmpl w:val="85B0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5B45E6"/>
    <w:multiLevelType w:val="multilevel"/>
    <w:tmpl w:val="83F8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301448"/>
    <w:multiLevelType w:val="multilevel"/>
    <w:tmpl w:val="9384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43567E"/>
    <w:multiLevelType w:val="multilevel"/>
    <w:tmpl w:val="CD92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2A6401"/>
    <w:multiLevelType w:val="hybridMultilevel"/>
    <w:tmpl w:val="6A385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091DEC"/>
    <w:multiLevelType w:val="multilevel"/>
    <w:tmpl w:val="3F7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D23D99"/>
    <w:multiLevelType w:val="multilevel"/>
    <w:tmpl w:val="A430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7A55D9"/>
    <w:multiLevelType w:val="multilevel"/>
    <w:tmpl w:val="661E08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4D34A4"/>
    <w:multiLevelType w:val="multilevel"/>
    <w:tmpl w:val="4776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36088A"/>
    <w:multiLevelType w:val="multilevel"/>
    <w:tmpl w:val="8F2E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592935"/>
    <w:multiLevelType w:val="multilevel"/>
    <w:tmpl w:val="307A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5D0C85"/>
    <w:multiLevelType w:val="multilevel"/>
    <w:tmpl w:val="F520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E07987"/>
    <w:multiLevelType w:val="multilevel"/>
    <w:tmpl w:val="E52A1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08786C"/>
    <w:multiLevelType w:val="multilevel"/>
    <w:tmpl w:val="3A34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435CEC"/>
    <w:multiLevelType w:val="multilevel"/>
    <w:tmpl w:val="370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F32402"/>
    <w:multiLevelType w:val="multilevel"/>
    <w:tmpl w:val="3114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F4737E9"/>
    <w:multiLevelType w:val="multilevel"/>
    <w:tmpl w:val="404C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32B79A0"/>
    <w:multiLevelType w:val="multilevel"/>
    <w:tmpl w:val="5F24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17649E"/>
    <w:multiLevelType w:val="hybridMultilevel"/>
    <w:tmpl w:val="46C0C3F2"/>
    <w:lvl w:ilvl="0" w:tplc="FE9EAF72">
      <w:start w:val="1"/>
      <w:numFmt w:val="bullet"/>
      <w:lvlText w:val="o"/>
      <w:lvlJc w:val="left"/>
      <w:pPr>
        <w:ind w:left="720" w:hanging="360"/>
      </w:pPr>
      <w:rPr>
        <w:rFonts w:ascii="Courier New" w:hAnsi="Courier New" w:hint="default"/>
        <w:color w:val="E6005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A555104"/>
    <w:multiLevelType w:val="multilevel"/>
    <w:tmpl w:val="9ED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A991D1A"/>
    <w:multiLevelType w:val="multilevel"/>
    <w:tmpl w:val="419C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9D0D86"/>
    <w:multiLevelType w:val="multilevel"/>
    <w:tmpl w:val="1114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C093E5E"/>
    <w:multiLevelType w:val="multilevel"/>
    <w:tmpl w:val="AC98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3118B6"/>
    <w:multiLevelType w:val="multilevel"/>
    <w:tmpl w:val="8BB6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9C5AD2"/>
    <w:multiLevelType w:val="multilevel"/>
    <w:tmpl w:val="FFA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1393E2D"/>
    <w:multiLevelType w:val="multilevel"/>
    <w:tmpl w:val="08A6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101B71"/>
    <w:multiLevelType w:val="multilevel"/>
    <w:tmpl w:val="034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3068F0"/>
    <w:multiLevelType w:val="multilevel"/>
    <w:tmpl w:val="22AA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876742"/>
    <w:multiLevelType w:val="hybridMultilevel"/>
    <w:tmpl w:val="9FBEC94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6A54CFC"/>
    <w:multiLevelType w:val="multilevel"/>
    <w:tmpl w:val="4F44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8D5011"/>
    <w:multiLevelType w:val="multilevel"/>
    <w:tmpl w:val="BC14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7F304E"/>
    <w:multiLevelType w:val="multilevel"/>
    <w:tmpl w:val="C374EB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7E7E30"/>
    <w:multiLevelType w:val="multilevel"/>
    <w:tmpl w:val="B26E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0C4822"/>
    <w:multiLevelType w:val="multilevel"/>
    <w:tmpl w:val="2C7046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E272DC"/>
    <w:multiLevelType w:val="multilevel"/>
    <w:tmpl w:val="6014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452409"/>
    <w:multiLevelType w:val="multilevel"/>
    <w:tmpl w:val="3466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F75F3D"/>
    <w:multiLevelType w:val="multilevel"/>
    <w:tmpl w:val="E90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5A00C6"/>
    <w:multiLevelType w:val="multilevel"/>
    <w:tmpl w:val="C742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D0355D2"/>
    <w:multiLevelType w:val="multilevel"/>
    <w:tmpl w:val="5FEE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22710F6"/>
    <w:multiLevelType w:val="multilevel"/>
    <w:tmpl w:val="9DC05E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27248E0"/>
    <w:multiLevelType w:val="multilevel"/>
    <w:tmpl w:val="EE5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55461EE"/>
    <w:multiLevelType w:val="multilevel"/>
    <w:tmpl w:val="70A4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6A90212"/>
    <w:multiLevelType w:val="multilevel"/>
    <w:tmpl w:val="5994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CB45EBB"/>
    <w:multiLevelType w:val="multilevel"/>
    <w:tmpl w:val="0476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CE41AFF"/>
    <w:multiLevelType w:val="multilevel"/>
    <w:tmpl w:val="A72026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710475">
    <w:abstractNumId w:val="9"/>
  </w:num>
  <w:num w:numId="2" w16cid:durableId="900483056">
    <w:abstractNumId w:val="41"/>
  </w:num>
  <w:num w:numId="3" w16cid:durableId="337080980">
    <w:abstractNumId w:val="6"/>
  </w:num>
  <w:num w:numId="4" w16cid:durableId="1460143116">
    <w:abstractNumId w:val="52"/>
  </w:num>
  <w:num w:numId="5" w16cid:durableId="1978754404">
    <w:abstractNumId w:val="38"/>
  </w:num>
  <w:num w:numId="6" w16cid:durableId="1733962620">
    <w:abstractNumId w:val="23"/>
  </w:num>
  <w:num w:numId="7" w16cid:durableId="2043286830">
    <w:abstractNumId w:val="63"/>
  </w:num>
  <w:num w:numId="8" w16cid:durableId="1091507443">
    <w:abstractNumId w:val="5"/>
  </w:num>
  <w:num w:numId="9" w16cid:durableId="1718359957">
    <w:abstractNumId w:val="30"/>
  </w:num>
  <w:num w:numId="10" w16cid:durableId="1438795191">
    <w:abstractNumId w:val="48"/>
  </w:num>
  <w:num w:numId="11" w16cid:durableId="913390705">
    <w:abstractNumId w:val="50"/>
  </w:num>
  <w:num w:numId="12" w16cid:durableId="2089035933">
    <w:abstractNumId w:val="58"/>
  </w:num>
  <w:num w:numId="13" w16cid:durableId="1081221260">
    <w:abstractNumId w:val="18"/>
  </w:num>
  <w:num w:numId="14" w16cid:durableId="1131243617">
    <w:abstractNumId w:val="29"/>
  </w:num>
  <w:num w:numId="15" w16cid:durableId="600144192">
    <w:abstractNumId w:val="8"/>
  </w:num>
  <w:num w:numId="16" w16cid:durableId="1810051487">
    <w:abstractNumId w:val="57"/>
  </w:num>
  <w:num w:numId="17" w16cid:durableId="1671517210">
    <w:abstractNumId w:val="21"/>
  </w:num>
  <w:num w:numId="18" w16cid:durableId="579025052">
    <w:abstractNumId w:val="15"/>
  </w:num>
  <w:num w:numId="19" w16cid:durableId="2071614296">
    <w:abstractNumId w:val="51"/>
  </w:num>
  <w:num w:numId="20" w16cid:durableId="721321567">
    <w:abstractNumId w:val="34"/>
  </w:num>
  <w:num w:numId="21" w16cid:durableId="1270891250">
    <w:abstractNumId w:val="3"/>
  </w:num>
  <w:num w:numId="22" w16cid:durableId="1887251907">
    <w:abstractNumId w:val="33"/>
  </w:num>
  <w:num w:numId="23" w16cid:durableId="1252394258">
    <w:abstractNumId w:val="35"/>
  </w:num>
  <w:num w:numId="24" w16cid:durableId="959578588">
    <w:abstractNumId w:val="16"/>
  </w:num>
  <w:num w:numId="25" w16cid:durableId="236404768">
    <w:abstractNumId w:val="1"/>
  </w:num>
  <w:num w:numId="26" w16cid:durableId="1225992545">
    <w:abstractNumId w:val="65"/>
  </w:num>
  <w:num w:numId="27" w16cid:durableId="602688660">
    <w:abstractNumId w:val="11"/>
  </w:num>
  <w:num w:numId="28" w16cid:durableId="2081559378">
    <w:abstractNumId w:val="14"/>
  </w:num>
  <w:num w:numId="29" w16cid:durableId="1941835317">
    <w:abstractNumId w:val="60"/>
  </w:num>
  <w:num w:numId="30" w16cid:durableId="1071122404">
    <w:abstractNumId w:val="20"/>
  </w:num>
  <w:num w:numId="31" w16cid:durableId="1797676766">
    <w:abstractNumId w:val="4"/>
  </w:num>
  <w:num w:numId="32" w16cid:durableId="577790234">
    <w:abstractNumId w:val="64"/>
  </w:num>
  <w:num w:numId="33" w16cid:durableId="1916082689">
    <w:abstractNumId w:val="54"/>
  </w:num>
  <w:num w:numId="34" w16cid:durableId="1297493741">
    <w:abstractNumId w:val="37"/>
  </w:num>
  <w:num w:numId="35" w16cid:durableId="1689134415">
    <w:abstractNumId w:val="45"/>
  </w:num>
  <w:num w:numId="36" w16cid:durableId="299960550">
    <w:abstractNumId w:val="62"/>
  </w:num>
  <w:num w:numId="37" w16cid:durableId="275989243">
    <w:abstractNumId w:val="2"/>
  </w:num>
  <w:num w:numId="38" w16cid:durableId="1377193978">
    <w:abstractNumId w:val="61"/>
  </w:num>
  <w:num w:numId="39" w16cid:durableId="2091926322">
    <w:abstractNumId w:val="17"/>
  </w:num>
  <w:num w:numId="40" w16cid:durableId="318849435">
    <w:abstractNumId w:val="31"/>
  </w:num>
  <w:num w:numId="41" w16cid:durableId="585306353">
    <w:abstractNumId w:val="10"/>
  </w:num>
  <w:num w:numId="42" w16cid:durableId="639261839">
    <w:abstractNumId w:val="13"/>
  </w:num>
  <w:num w:numId="43" w16cid:durableId="628585336">
    <w:abstractNumId w:val="0"/>
  </w:num>
  <w:num w:numId="44" w16cid:durableId="144786171">
    <w:abstractNumId w:val="56"/>
  </w:num>
  <w:num w:numId="45" w16cid:durableId="1387224225">
    <w:abstractNumId w:val="44"/>
  </w:num>
  <w:num w:numId="46" w16cid:durableId="1696299315">
    <w:abstractNumId w:val="19"/>
  </w:num>
  <w:num w:numId="47" w16cid:durableId="1574311885">
    <w:abstractNumId w:val="53"/>
  </w:num>
  <w:num w:numId="48" w16cid:durableId="938754181">
    <w:abstractNumId w:val="59"/>
  </w:num>
  <w:num w:numId="49" w16cid:durableId="1567493438">
    <w:abstractNumId w:val="46"/>
  </w:num>
  <w:num w:numId="50" w16cid:durableId="668018487">
    <w:abstractNumId w:val="12"/>
  </w:num>
  <w:num w:numId="51" w16cid:durableId="291205395">
    <w:abstractNumId w:val="36"/>
  </w:num>
  <w:num w:numId="52" w16cid:durableId="1206136980">
    <w:abstractNumId w:val="7"/>
  </w:num>
  <w:num w:numId="53" w16cid:durableId="1427655176">
    <w:abstractNumId w:val="40"/>
  </w:num>
  <w:num w:numId="54" w16cid:durableId="1358895244">
    <w:abstractNumId w:val="55"/>
  </w:num>
  <w:num w:numId="55" w16cid:durableId="1661880622">
    <w:abstractNumId w:val="22"/>
  </w:num>
  <w:num w:numId="56" w16cid:durableId="770706689">
    <w:abstractNumId w:val="27"/>
  </w:num>
  <w:num w:numId="57" w16cid:durableId="390270038">
    <w:abstractNumId w:val="24"/>
  </w:num>
  <w:num w:numId="58" w16cid:durableId="1981379165">
    <w:abstractNumId w:val="42"/>
  </w:num>
  <w:num w:numId="59" w16cid:durableId="606354757">
    <w:abstractNumId w:val="47"/>
  </w:num>
  <w:num w:numId="60" w16cid:durableId="1393769973">
    <w:abstractNumId w:val="32"/>
  </w:num>
  <w:num w:numId="61" w16cid:durableId="419059753">
    <w:abstractNumId w:val="28"/>
  </w:num>
  <w:num w:numId="62" w16cid:durableId="1724211473">
    <w:abstractNumId w:val="26"/>
  </w:num>
  <w:num w:numId="63" w16cid:durableId="153230776">
    <w:abstractNumId w:val="43"/>
  </w:num>
  <w:num w:numId="64" w16cid:durableId="1591237672">
    <w:abstractNumId w:val="25"/>
  </w:num>
  <w:num w:numId="65" w16cid:durableId="555047426">
    <w:abstractNumId w:val="49"/>
  </w:num>
  <w:num w:numId="66" w16cid:durableId="1008169975">
    <w:abstractNumId w:val="39"/>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toto, Phoebe">
    <w15:presenceInfo w15:providerId="AD" w15:userId="S::phoebe.gatoto@ntu.ac.uk::dad38328-f207-424b-af55-2a23445fa1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89"/>
    <w:rsid w:val="00014DD1"/>
    <w:rsid w:val="0006229C"/>
    <w:rsid w:val="00065F03"/>
    <w:rsid w:val="000821D9"/>
    <w:rsid w:val="00090D26"/>
    <w:rsid w:val="00097F6E"/>
    <w:rsid w:val="000B7C9A"/>
    <w:rsid w:val="000F0D2F"/>
    <w:rsid w:val="000F274E"/>
    <w:rsid w:val="0012164C"/>
    <w:rsid w:val="00134F48"/>
    <w:rsid w:val="00153AE1"/>
    <w:rsid w:val="0017588B"/>
    <w:rsid w:val="001904A6"/>
    <w:rsid w:val="001B7BB6"/>
    <w:rsid w:val="001E0602"/>
    <w:rsid w:val="00222437"/>
    <w:rsid w:val="00234485"/>
    <w:rsid w:val="002869FE"/>
    <w:rsid w:val="00293B83"/>
    <w:rsid w:val="002B3BCB"/>
    <w:rsid w:val="002E2758"/>
    <w:rsid w:val="00317B93"/>
    <w:rsid w:val="00330CC2"/>
    <w:rsid w:val="00337881"/>
    <w:rsid w:val="00361087"/>
    <w:rsid w:val="00365797"/>
    <w:rsid w:val="003835DE"/>
    <w:rsid w:val="0039038D"/>
    <w:rsid w:val="00394E7D"/>
    <w:rsid w:val="003A4EC6"/>
    <w:rsid w:val="003B774C"/>
    <w:rsid w:val="00407F32"/>
    <w:rsid w:val="004105C8"/>
    <w:rsid w:val="00440458"/>
    <w:rsid w:val="00467C6F"/>
    <w:rsid w:val="00470B02"/>
    <w:rsid w:val="004713A9"/>
    <w:rsid w:val="004773F6"/>
    <w:rsid w:val="004B7E44"/>
    <w:rsid w:val="004D5252"/>
    <w:rsid w:val="004D67A0"/>
    <w:rsid w:val="004F2B86"/>
    <w:rsid w:val="004F3FDA"/>
    <w:rsid w:val="005058BB"/>
    <w:rsid w:val="00570221"/>
    <w:rsid w:val="005824E4"/>
    <w:rsid w:val="005A718F"/>
    <w:rsid w:val="005C75D7"/>
    <w:rsid w:val="00603665"/>
    <w:rsid w:val="00607FA6"/>
    <w:rsid w:val="00620DFA"/>
    <w:rsid w:val="00643A9C"/>
    <w:rsid w:val="00696861"/>
    <w:rsid w:val="006A3CE7"/>
    <w:rsid w:val="006B3B6E"/>
    <w:rsid w:val="006B3E96"/>
    <w:rsid w:val="006E0E74"/>
    <w:rsid w:val="00703ACE"/>
    <w:rsid w:val="00706C48"/>
    <w:rsid w:val="007502B8"/>
    <w:rsid w:val="007516CF"/>
    <w:rsid w:val="007617DE"/>
    <w:rsid w:val="007623F8"/>
    <w:rsid w:val="007C49D6"/>
    <w:rsid w:val="007C4CFD"/>
    <w:rsid w:val="008036EF"/>
    <w:rsid w:val="008124D2"/>
    <w:rsid w:val="0081791E"/>
    <w:rsid w:val="0083214B"/>
    <w:rsid w:val="00835496"/>
    <w:rsid w:val="00897D51"/>
    <w:rsid w:val="008B33BC"/>
    <w:rsid w:val="008B475A"/>
    <w:rsid w:val="009120E9"/>
    <w:rsid w:val="00920AE3"/>
    <w:rsid w:val="00922024"/>
    <w:rsid w:val="00932028"/>
    <w:rsid w:val="00937965"/>
    <w:rsid w:val="00945900"/>
    <w:rsid w:val="00946794"/>
    <w:rsid w:val="009725E6"/>
    <w:rsid w:val="009C396C"/>
    <w:rsid w:val="00A15382"/>
    <w:rsid w:val="00A30FE0"/>
    <w:rsid w:val="00A341AD"/>
    <w:rsid w:val="00A343F7"/>
    <w:rsid w:val="00A65484"/>
    <w:rsid w:val="00A82907"/>
    <w:rsid w:val="00A955D2"/>
    <w:rsid w:val="00AC0874"/>
    <w:rsid w:val="00AF619B"/>
    <w:rsid w:val="00AF7A03"/>
    <w:rsid w:val="00B14024"/>
    <w:rsid w:val="00B50656"/>
    <w:rsid w:val="00B53F36"/>
    <w:rsid w:val="00B572B4"/>
    <w:rsid w:val="00B66393"/>
    <w:rsid w:val="00B94147"/>
    <w:rsid w:val="00BE2527"/>
    <w:rsid w:val="00C02F20"/>
    <w:rsid w:val="00C23E94"/>
    <w:rsid w:val="00C53B2C"/>
    <w:rsid w:val="00CA44BE"/>
    <w:rsid w:val="00CA6C89"/>
    <w:rsid w:val="00CF7B7D"/>
    <w:rsid w:val="00D01B6C"/>
    <w:rsid w:val="00D56175"/>
    <w:rsid w:val="00D56B8C"/>
    <w:rsid w:val="00D75DAB"/>
    <w:rsid w:val="00D865F3"/>
    <w:rsid w:val="00D97A49"/>
    <w:rsid w:val="00DB26A7"/>
    <w:rsid w:val="00E331F9"/>
    <w:rsid w:val="00E76CAD"/>
    <w:rsid w:val="00E80DD9"/>
    <w:rsid w:val="00E86357"/>
    <w:rsid w:val="00E933A7"/>
    <w:rsid w:val="00E94B5F"/>
    <w:rsid w:val="00EB1D4C"/>
    <w:rsid w:val="00EC00B7"/>
    <w:rsid w:val="00EE7634"/>
    <w:rsid w:val="00F174B6"/>
    <w:rsid w:val="00F2410B"/>
    <w:rsid w:val="00F26B61"/>
    <w:rsid w:val="00F352D2"/>
    <w:rsid w:val="00F475A4"/>
    <w:rsid w:val="00F6674E"/>
    <w:rsid w:val="00F97B9D"/>
    <w:rsid w:val="00FA7B59"/>
    <w:rsid w:val="0C8AC788"/>
    <w:rsid w:val="1567F16B"/>
    <w:rsid w:val="1D9E538E"/>
    <w:rsid w:val="21453F71"/>
    <w:rsid w:val="24F1192C"/>
    <w:rsid w:val="2774F24F"/>
    <w:rsid w:val="32553D1A"/>
    <w:rsid w:val="333FB281"/>
    <w:rsid w:val="38A505A4"/>
    <w:rsid w:val="3B005C4B"/>
    <w:rsid w:val="3BD2105E"/>
    <w:rsid w:val="403524DF"/>
    <w:rsid w:val="48A24AD5"/>
    <w:rsid w:val="4C6F1DD5"/>
    <w:rsid w:val="50A5F9D6"/>
    <w:rsid w:val="58AA89F0"/>
    <w:rsid w:val="5F890C9D"/>
    <w:rsid w:val="63F380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96F90"/>
  <w15:chartTrackingRefBased/>
  <w15:docId w15:val="{64066A68-D4B6-4C1F-8438-C1E831E1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BB6"/>
    <w:pPr>
      <w:spacing w:after="0"/>
    </w:pPr>
    <w:rPr>
      <w:rFonts w:ascii="Univers" w:eastAsiaTheme="minorEastAsia" w:hAnsi="Univers"/>
      <w:sz w:val="28"/>
      <w:szCs w:val="22"/>
    </w:rPr>
  </w:style>
  <w:style w:type="paragraph" w:styleId="Heading1">
    <w:name w:val="heading 1"/>
    <w:basedOn w:val="Normal"/>
    <w:link w:val="Heading1Char"/>
    <w:uiPriority w:val="2"/>
    <w:qFormat/>
    <w:rsid w:val="00CF7B7D"/>
    <w:pPr>
      <w:keepNext/>
      <w:outlineLvl w:val="0"/>
    </w:pPr>
    <w:rPr>
      <w:rFonts w:asciiTheme="majorHAnsi" w:eastAsia="Times New Roman" w:hAnsiTheme="majorHAnsi" w:cs="Times New Roman"/>
      <w:b/>
      <w:color w:val="E6005B"/>
      <w:sz w:val="48"/>
      <w:szCs w:val="24"/>
    </w:rPr>
  </w:style>
  <w:style w:type="paragraph" w:styleId="Heading2">
    <w:name w:val="heading 2"/>
    <w:basedOn w:val="Normal"/>
    <w:link w:val="Heading2Char"/>
    <w:uiPriority w:val="2"/>
    <w:unhideWhenUsed/>
    <w:qFormat/>
    <w:rsid w:val="003835DE"/>
    <w:pPr>
      <w:outlineLvl w:val="1"/>
    </w:pPr>
    <w:rPr>
      <w:rFonts w:cs="Arial"/>
      <w:b/>
      <w:bCs/>
      <w:color w:val="E6005B"/>
      <w:szCs w:val="28"/>
    </w:rPr>
  </w:style>
  <w:style w:type="paragraph" w:styleId="Heading3">
    <w:name w:val="heading 3"/>
    <w:basedOn w:val="Normal"/>
    <w:link w:val="Heading3Char"/>
    <w:uiPriority w:val="2"/>
    <w:unhideWhenUsed/>
    <w:qFormat/>
    <w:rsid w:val="001E0602"/>
    <w:pPr>
      <w:spacing w:line="240" w:lineRule="auto"/>
      <w:outlineLvl w:val="2"/>
    </w:pPr>
    <w:rPr>
      <w:rFonts w:eastAsia="Times New Roman" w:cs="Times New Roman"/>
      <w:b/>
      <w:sz w:val="4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F7B7D"/>
    <w:rPr>
      <w:rFonts w:asciiTheme="majorHAnsi" w:eastAsia="Times New Roman" w:hAnsiTheme="majorHAnsi" w:cs="Times New Roman"/>
      <w:b/>
      <w:color w:val="E6005B"/>
      <w:sz w:val="48"/>
      <w:szCs w:val="24"/>
    </w:rPr>
  </w:style>
  <w:style w:type="paragraph" w:styleId="Title">
    <w:name w:val="Title"/>
    <w:basedOn w:val="Normal"/>
    <w:link w:val="TitleChar"/>
    <w:uiPriority w:val="10"/>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0"/>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3835DE"/>
    <w:rPr>
      <w:rFonts w:ascii="Univers" w:eastAsiaTheme="minorEastAsia" w:hAnsi="Univers" w:cs="Arial"/>
      <w:b/>
      <w:bCs/>
      <w:color w:val="E6005B"/>
      <w:sz w:val="28"/>
      <w:szCs w:val="28"/>
    </w:rPr>
  </w:style>
  <w:style w:type="character" w:customStyle="1" w:styleId="Heading3Char">
    <w:name w:val="Heading 3 Char"/>
    <w:basedOn w:val="DefaultParagraphFont"/>
    <w:link w:val="Heading3"/>
    <w:uiPriority w:val="2"/>
    <w:rsid w:val="001E0602"/>
    <w:rPr>
      <w:rFonts w:ascii="Univers" w:eastAsia="Times New Roman" w:hAnsi="Univers" w:cs="Times New Roman"/>
      <w:b/>
      <w:sz w:val="44"/>
      <w:szCs w:val="22"/>
    </w:rPr>
  </w:style>
  <w:style w:type="character" w:customStyle="1" w:styleId="Heading4Char">
    <w:name w:val="Heading 4 Char"/>
    <w:basedOn w:val="DefaultParagraphFont"/>
    <w:link w:val="Heading4"/>
    <w:uiPriority w:val="9"/>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customStyle="1" w:styleId="normaltextrun">
    <w:name w:val="normaltextrun"/>
    <w:basedOn w:val="DefaultParagraphFont"/>
    <w:rsid w:val="004713A9"/>
  </w:style>
  <w:style w:type="paragraph" w:customStyle="1" w:styleId="paragraph">
    <w:name w:val="paragraph"/>
    <w:basedOn w:val="Normal"/>
    <w:rsid w:val="00330CC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eop">
    <w:name w:val="eop"/>
    <w:basedOn w:val="DefaultParagraphFont"/>
    <w:rsid w:val="00330CC2"/>
  </w:style>
  <w:style w:type="table" w:styleId="TableGrid">
    <w:name w:val="Table Grid"/>
    <w:basedOn w:val="TableNormal"/>
    <w:uiPriority w:val="39"/>
    <w:rsid w:val="00394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A03"/>
    <w:rPr>
      <w:color w:val="93C842" w:themeColor="hyperlink"/>
      <w:u w:val="single"/>
    </w:rPr>
  </w:style>
  <w:style w:type="character" w:styleId="UnresolvedMention">
    <w:name w:val="Unresolved Mention"/>
    <w:basedOn w:val="DefaultParagraphFont"/>
    <w:uiPriority w:val="99"/>
    <w:semiHidden/>
    <w:unhideWhenUsed/>
    <w:rsid w:val="00AF7A03"/>
    <w:rPr>
      <w:color w:val="605E5C"/>
      <w:shd w:val="clear" w:color="auto" w:fill="E1DFDD"/>
    </w:rPr>
  </w:style>
  <w:style w:type="paragraph" w:styleId="ListParagraph">
    <w:name w:val="List Paragraph"/>
    <w:basedOn w:val="Normal"/>
    <w:uiPriority w:val="34"/>
    <w:unhideWhenUsed/>
    <w:qFormat/>
    <w:rsid w:val="00222437"/>
    <w:pPr>
      <w:ind w:left="720"/>
      <w:contextualSpacing/>
    </w:pPr>
  </w:style>
  <w:style w:type="paragraph" w:styleId="Revision">
    <w:name w:val="Revision"/>
    <w:hidden/>
    <w:uiPriority w:val="99"/>
    <w:semiHidden/>
    <w:rsid w:val="006B3B6E"/>
    <w:pPr>
      <w:spacing w:after="0" w:line="240" w:lineRule="auto"/>
    </w:pPr>
    <w:rPr>
      <w:rFonts w:ascii="Univers" w:eastAsiaTheme="minorEastAsia" w:hAnsi="Univers"/>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27391">
      <w:bodyDiv w:val="1"/>
      <w:marLeft w:val="0"/>
      <w:marRight w:val="0"/>
      <w:marTop w:val="0"/>
      <w:marBottom w:val="0"/>
      <w:divBdr>
        <w:top w:val="none" w:sz="0" w:space="0" w:color="auto"/>
        <w:left w:val="none" w:sz="0" w:space="0" w:color="auto"/>
        <w:bottom w:val="none" w:sz="0" w:space="0" w:color="auto"/>
        <w:right w:val="none" w:sz="0" w:space="0" w:color="auto"/>
      </w:divBdr>
    </w:div>
    <w:div w:id="187837115">
      <w:bodyDiv w:val="1"/>
      <w:marLeft w:val="0"/>
      <w:marRight w:val="0"/>
      <w:marTop w:val="0"/>
      <w:marBottom w:val="0"/>
      <w:divBdr>
        <w:top w:val="none" w:sz="0" w:space="0" w:color="auto"/>
        <w:left w:val="none" w:sz="0" w:space="0" w:color="auto"/>
        <w:bottom w:val="none" w:sz="0" w:space="0" w:color="auto"/>
        <w:right w:val="none" w:sz="0" w:space="0" w:color="auto"/>
      </w:divBdr>
    </w:div>
    <w:div w:id="510803242">
      <w:bodyDiv w:val="1"/>
      <w:marLeft w:val="0"/>
      <w:marRight w:val="0"/>
      <w:marTop w:val="0"/>
      <w:marBottom w:val="0"/>
      <w:divBdr>
        <w:top w:val="none" w:sz="0" w:space="0" w:color="auto"/>
        <w:left w:val="none" w:sz="0" w:space="0" w:color="auto"/>
        <w:bottom w:val="none" w:sz="0" w:space="0" w:color="auto"/>
        <w:right w:val="none" w:sz="0" w:space="0" w:color="auto"/>
      </w:divBdr>
    </w:div>
    <w:div w:id="522937810">
      <w:bodyDiv w:val="1"/>
      <w:marLeft w:val="0"/>
      <w:marRight w:val="0"/>
      <w:marTop w:val="0"/>
      <w:marBottom w:val="0"/>
      <w:divBdr>
        <w:top w:val="none" w:sz="0" w:space="0" w:color="auto"/>
        <w:left w:val="none" w:sz="0" w:space="0" w:color="auto"/>
        <w:bottom w:val="none" w:sz="0" w:space="0" w:color="auto"/>
        <w:right w:val="none" w:sz="0" w:space="0" w:color="auto"/>
      </w:divBdr>
    </w:div>
    <w:div w:id="553780900">
      <w:bodyDiv w:val="1"/>
      <w:marLeft w:val="0"/>
      <w:marRight w:val="0"/>
      <w:marTop w:val="0"/>
      <w:marBottom w:val="0"/>
      <w:divBdr>
        <w:top w:val="none" w:sz="0" w:space="0" w:color="auto"/>
        <w:left w:val="none" w:sz="0" w:space="0" w:color="auto"/>
        <w:bottom w:val="none" w:sz="0" w:space="0" w:color="auto"/>
        <w:right w:val="none" w:sz="0" w:space="0" w:color="auto"/>
      </w:divBdr>
    </w:div>
    <w:div w:id="606350773">
      <w:bodyDiv w:val="1"/>
      <w:marLeft w:val="0"/>
      <w:marRight w:val="0"/>
      <w:marTop w:val="0"/>
      <w:marBottom w:val="0"/>
      <w:divBdr>
        <w:top w:val="none" w:sz="0" w:space="0" w:color="auto"/>
        <w:left w:val="none" w:sz="0" w:space="0" w:color="auto"/>
        <w:bottom w:val="none" w:sz="0" w:space="0" w:color="auto"/>
        <w:right w:val="none" w:sz="0" w:space="0" w:color="auto"/>
      </w:divBdr>
    </w:div>
    <w:div w:id="624116369">
      <w:bodyDiv w:val="1"/>
      <w:marLeft w:val="0"/>
      <w:marRight w:val="0"/>
      <w:marTop w:val="0"/>
      <w:marBottom w:val="0"/>
      <w:divBdr>
        <w:top w:val="none" w:sz="0" w:space="0" w:color="auto"/>
        <w:left w:val="none" w:sz="0" w:space="0" w:color="auto"/>
        <w:bottom w:val="none" w:sz="0" w:space="0" w:color="auto"/>
        <w:right w:val="none" w:sz="0" w:space="0" w:color="auto"/>
      </w:divBdr>
    </w:div>
    <w:div w:id="965551149">
      <w:bodyDiv w:val="1"/>
      <w:marLeft w:val="0"/>
      <w:marRight w:val="0"/>
      <w:marTop w:val="0"/>
      <w:marBottom w:val="0"/>
      <w:divBdr>
        <w:top w:val="none" w:sz="0" w:space="0" w:color="auto"/>
        <w:left w:val="none" w:sz="0" w:space="0" w:color="auto"/>
        <w:bottom w:val="none" w:sz="0" w:space="0" w:color="auto"/>
        <w:right w:val="none" w:sz="0" w:space="0" w:color="auto"/>
      </w:divBdr>
      <w:divsChild>
        <w:div w:id="72050930">
          <w:marLeft w:val="0"/>
          <w:marRight w:val="0"/>
          <w:marTop w:val="0"/>
          <w:marBottom w:val="0"/>
          <w:divBdr>
            <w:top w:val="none" w:sz="0" w:space="0" w:color="auto"/>
            <w:left w:val="none" w:sz="0" w:space="0" w:color="auto"/>
            <w:bottom w:val="none" w:sz="0" w:space="0" w:color="auto"/>
            <w:right w:val="none" w:sz="0" w:space="0" w:color="auto"/>
          </w:divBdr>
          <w:divsChild>
            <w:div w:id="29427979">
              <w:marLeft w:val="0"/>
              <w:marRight w:val="0"/>
              <w:marTop w:val="0"/>
              <w:marBottom w:val="0"/>
              <w:divBdr>
                <w:top w:val="none" w:sz="0" w:space="0" w:color="auto"/>
                <w:left w:val="none" w:sz="0" w:space="0" w:color="auto"/>
                <w:bottom w:val="none" w:sz="0" w:space="0" w:color="auto"/>
                <w:right w:val="none" w:sz="0" w:space="0" w:color="auto"/>
              </w:divBdr>
            </w:div>
            <w:div w:id="227767456">
              <w:marLeft w:val="0"/>
              <w:marRight w:val="0"/>
              <w:marTop w:val="0"/>
              <w:marBottom w:val="0"/>
              <w:divBdr>
                <w:top w:val="none" w:sz="0" w:space="0" w:color="auto"/>
                <w:left w:val="none" w:sz="0" w:space="0" w:color="auto"/>
                <w:bottom w:val="none" w:sz="0" w:space="0" w:color="auto"/>
                <w:right w:val="none" w:sz="0" w:space="0" w:color="auto"/>
              </w:divBdr>
            </w:div>
            <w:div w:id="536704850">
              <w:marLeft w:val="0"/>
              <w:marRight w:val="0"/>
              <w:marTop w:val="0"/>
              <w:marBottom w:val="0"/>
              <w:divBdr>
                <w:top w:val="none" w:sz="0" w:space="0" w:color="auto"/>
                <w:left w:val="none" w:sz="0" w:space="0" w:color="auto"/>
                <w:bottom w:val="none" w:sz="0" w:space="0" w:color="auto"/>
                <w:right w:val="none" w:sz="0" w:space="0" w:color="auto"/>
              </w:divBdr>
            </w:div>
            <w:div w:id="1072000021">
              <w:marLeft w:val="0"/>
              <w:marRight w:val="0"/>
              <w:marTop w:val="0"/>
              <w:marBottom w:val="0"/>
              <w:divBdr>
                <w:top w:val="none" w:sz="0" w:space="0" w:color="auto"/>
                <w:left w:val="none" w:sz="0" w:space="0" w:color="auto"/>
                <w:bottom w:val="none" w:sz="0" w:space="0" w:color="auto"/>
                <w:right w:val="none" w:sz="0" w:space="0" w:color="auto"/>
              </w:divBdr>
            </w:div>
            <w:div w:id="1201938032">
              <w:marLeft w:val="0"/>
              <w:marRight w:val="0"/>
              <w:marTop w:val="0"/>
              <w:marBottom w:val="0"/>
              <w:divBdr>
                <w:top w:val="none" w:sz="0" w:space="0" w:color="auto"/>
                <w:left w:val="none" w:sz="0" w:space="0" w:color="auto"/>
                <w:bottom w:val="none" w:sz="0" w:space="0" w:color="auto"/>
                <w:right w:val="none" w:sz="0" w:space="0" w:color="auto"/>
              </w:divBdr>
            </w:div>
            <w:div w:id="1312560348">
              <w:marLeft w:val="0"/>
              <w:marRight w:val="0"/>
              <w:marTop w:val="0"/>
              <w:marBottom w:val="0"/>
              <w:divBdr>
                <w:top w:val="none" w:sz="0" w:space="0" w:color="auto"/>
                <w:left w:val="none" w:sz="0" w:space="0" w:color="auto"/>
                <w:bottom w:val="none" w:sz="0" w:space="0" w:color="auto"/>
                <w:right w:val="none" w:sz="0" w:space="0" w:color="auto"/>
              </w:divBdr>
            </w:div>
            <w:div w:id="1327320394">
              <w:marLeft w:val="0"/>
              <w:marRight w:val="0"/>
              <w:marTop w:val="0"/>
              <w:marBottom w:val="0"/>
              <w:divBdr>
                <w:top w:val="none" w:sz="0" w:space="0" w:color="auto"/>
                <w:left w:val="none" w:sz="0" w:space="0" w:color="auto"/>
                <w:bottom w:val="none" w:sz="0" w:space="0" w:color="auto"/>
                <w:right w:val="none" w:sz="0" w:space="0" w:color="auto"/>
              </w:divBdr>
            </w:div>
            <w:div w:id="1466197651">
              <w:marLeft w:val="0"/>
              <w:marRight w:val="0"/>
              <w:marTop w:val="0"/>
              <w:marBottom w:val="0"/>
              <w:divBdr>
                <w:top w:val="none" w:sz="0" w:space="0" w:color="auto"/>
                <w:left w:val="none" w:sz="0" w:space="0" w:color="auto"/>
                <w:bottom w:val="none" w:sz="0" w:space="0" w:color="auto"/>
                <w:right w:val="none" w:sz="0" w:space="0" w:color="auto"/>
              </w:divBdr>
            </w:div>
            <w:div w:id="1486359505">
              <w:marLeft w:val="0"/>
              <w:marRight w:val="0"/>
              <w:marTop w:val="0"/>
              <w:marBottom w:val="0"/>
              <w:divBdr>
                <w:top w:val="none" w:sz="0" w:space="0" w:color="auto"/>
                <w:left w:val="none" w:sz="0" w:space="0" w:color="auto"/>
                <w:bottom w:val="none" w:sz="0" w:space="0" w:color="auto"/>
                <w:right w:val="none" w:sz="0" w:space="0" w:color="auto"/>
              </w:divBdr>
            </w:div>
            <w:div w:id="1546680941">
              <w:marLeft w:val="0"/>
              <w:marRight w:val="0"/>
              <w:marTop w:val="0"/>
              <w:marBottom w:val="0"/>
              <w:divBdr>
                <w:top w:val="none" w:sz="0" w:space="0" w:color="auto"/>
                <w:left w:val="none" w:sz="0" w:space="0" w:color="auto"/>
                <w:bottom w:val="none" w:sz="0" w:space="0" w:color="auto"/>
                <w:right w:val="none" w:sz="0" w:space="0" w:color="auto"/>
              </w:divBdr>
            </w:div>
            <w:div w:id="1627736995">
              <w:marLeft w:val="0"/>
              <w:marRight w:val="0"/>
              <w:marTop w:val="0"/>
              <w:marBottom w:val="0"/>
              <w:divBdr>
                <w:top w:val="none" w:sz="0" w:space="0" w:color="auto"/>
                <w:left w:val="none" w:sz="0" w:space="0" w:color="auto"/>
                <w:bottom w:val="none" w:sz="0" w:space="0" w:color="auto"/>
                <w:right w:val="none" w:sz="0" w:space="0" w:color="auto"/>
              </w:divBdr>
            </w:div>
            <w:div w:id="1761877152">
              <w:marLeft w:val="0"/>
              <w:marRight w:val="0"/>
              <w:marTop w:val="0"/>
              <w:marBottom w:val="0"/>
              <w:divBdr>
                <w:top w:val="none" w:sz="0" w:space="0" w:color="auto"/>
                <w:left w:val="none" w:sz="0" w:space="0" w:color="auto"/>
                <w:bottom w:val="none" w:sz="0" w:space="0" w:color="auto"/>
                <w:right w:val="none" w:sz="0" w:space="0" w:color="auto"/>
              </w:divBdr>
            </w:div>
            <w:div w:id="1773624861">
              <w:marLeft w:val="0"/>
              <w:marRight w:val="0"/>
              <w:marTop w:val="0"/>
              <w:marBottom w:val="0"/>
              <w:divBdr>
                <w:top w:val="none" w:sz="0" w:space="0" w:color="auto"/>
                <w:left w:val="none" w:sz="0" w:space="0" w:color="auto"/>
                <w:bottom w:val="none" w:sz="0" w:space="0" w:color="auto"/>
                <w:right w:val="none" w:sz="0" w:space="0" w:color="auto"/>
              </w:divBdr>
            </w:div>
            <w:div w:id="1910573551">
              <w:marLeft w:val="0"/>
              <w:marRight w:val="0"/>
              <w:marTop w:val="0"/>
              <w:marBottom w:val="0"/>
              <w:divBdr>
                <w:top w:val="none" w:sz="0" w:space="0" w:color="auto"/>
                <w:left w:val="none" w:sz="0" w:space="0" w:color="auto"/>
                <w:bottom w:val="none" w:sz="0" w:space="0" w:color="auto"/>
                <w:right w:val="none" w:sz="0" w:space="0" w:color="auto"/>
              </w:divBdr>
            </w:div>
          </w:divsChild>
        </w:div>
        <w:div w:id="138428282">
          <w:marLeft w:val="0"/>
          <w:marRight w:val="0"/>
          <w:marTop w:val="0"/>
          <w:marBottom w:val="0"/>
          <w:divBdr>
            <w:top w:val="none" w:sz="0" w:space="0" w:color="auto"/>
            <w:left w:val="none" w:sz="0" w:space="0" w:color="auto"/>
            <w:bottom w:val="none" w:sz="0" w:space="0" w:color="auto"/>
            <w:right w:val="none" w:sz="0" w:space="0" w:color="auto"/>
          </w:divBdr>
          <w:divsChild>
            <w:div w:id="120079788">
              <w:marLeft w:val="0"/>
              <w:marRight w:val="0"/>
              <w:marTop w:val="0"/>
              <w:marBottom w:val="0"/>
              <w:divBdr>
                <w:top w:val="none" w:sz="0" w:space="0" w:color="auto"/>
                <w:left w:val="none" w:sz="0" w:space="0" w:color="auto"/>
                <w:bottom w:val="none" w:sz="0" w:space="0" w:color="auto"/>
                <w:right w:val="none" w:sz="0" w:space="0" w:color="auto"/>
              </w:divBdr>
            </w:div>
            <w:div w:id="197741471">
              <w:marLeft w:val="0"/>
              <w:marRight w:val="0"/>
              <w:marTop w:val="0"/>
              <w:marBottom w:val="0"/>
              <w:divBdr>
                <w:top w:val="none" w:sz="0" w:space="0" w:color="auto"/>
                <w:left w:val="none" w:sz="0" w:space="0" w:color="auto"/>
                <w:bottom w:val="none" w:sz="0" w:space="0" w:color="auto"/>
                <w:right w:val="none" w:sz="0" w:space="0" w:color="auto"/>
              </w:divBdr>
            </w:div>
            <w:div w:id="277570931">
              <w:marLeft w:val="0"/>
              <w:marRight w:val="0"/>
              <w:marTop w:val="0"/>
              <w:marBottom w:val="0"/>
              <w:divBdr>
                <w:top w:val="none" w:sz="0" w:space="0" w:color="auto"/>
                <w:left w:val="none" w:sz="0" w:space="0" w:color="auto"/>
                <w:bottom w:val="none" w:sz="0" w:space="0" w:color="auto"/>
                <w:right w:val="none" w:sz="0" w:space="0" w:color="auto"/>
              </w:divBdr>
            </w:div>
            <w:div w:id="282152682">
              <w:marLeft w:val="0"/>
              <w:marRight w:val="0"/>
              <w:marTop w:val="0"/>
              <w:marBottom w:val="0"/>
              <w:divBdr>
                <w:top w:val="none" w:sz="0" w:space="0" w:color="auto"/>
                <w:left w:val="none" w:sz="0" w:space="0" w:color="auto"/>
                <w:bottom w:val="none" w:sz="0" w:space="0" w:color="auto"/>
                <w:right w:val="none" w:sz="0" w:space="0" w:color="auto"/>
              </w:divBdr>
            </w:div>
            <w:div w:id="569197236">
              <w:marLeft w:val="0"/>
              <w:marRight w:val="0"/>
              <w:marTop w:val="0"/>
              <w:marBottom w:val="0"/>
              <w:divBdr>
                <w:top w:val="none" w:sz="0" w:space="0" w:color="auto"/>
                <w:left w:val="none" w:sz="0" w:space="0" w:color="auto"/>
                <w:bottom w:val="none" w:sz="0" w:space="0" w:color="auto"/>
                <w:right w:val="none" w:sz="0" w:space="0" w:color="auto"/>
              </w:divBdr>
            </w:div>
            <w:div w:id="592858264">
              <w:marLeft w:val="0"/>
              <w:marRight w:val="0"/>
              <w:marTop w:val="0"/>
              <w:marBottom w:val="0"/>
              <w:divBdr>
                <w:top w:val="none" w:sz="0" w:space="0" w:color="auto"/>
                <w:left w:val="none" w:sz="0" w:space="0" w:color="auto"/>
                <w:bottom w:val="none" w:sz="0" w:space="0" w:color="auto"/>
                <w:right w:val="none" w:sz="0" w:space="0" w:color="auto"/>
              </w:divBdr>
            </w:div>
            <w:div w:id="614823612">
              <w:marLeft w:val="0"/>
              <w:marRight w:val="0"/>
              <w:marTop w:val="0"/>
              <w:marBottom w:val="0"/>
              <w:divBdr>
                <w:top w:val="none" w:sz="0" w:space="0" w:color="auto"/>
                <w:left w:val="none" w:sz="0" w:space="0" w:color="auto"/>
                <w:bottom w:val="none" w:sz="0" w:space="0" w:color="auto"/>
                <w:right w:val="none" w:sz="0" w:space="0" w:color="auto"/>
              </w:divBdr>
            </w:div>
            <w:div w:id="715618603">
              <w:marLeft w:val="0"/>
              <w:marRight w:val="0"/>
              <w:marTop w:val="0"/>
              <w:marBottom w:val="0"/>
              <w:divBdr>
                <w:top w:val="none" w:sz="0" w:space="0" w:color="auto"/>
                <w:left w:val="none" w:sz="0" w:space="0" w:color="auto"/>
                <w:bottom w:val="none" w:sz="0" w:space="0" w:color="auto"/>
                <w:right w:val="none" w:sz="0" w:space="0" w:color="auto"/>
              </w:divBdr>
            </w:div>
            <w:div w:id="908611441">
              <w:marLeft w:val="0"/>
              <w:marRight w:val="0"/>
              <w:marTop w:val="0"/>
              <w:marBottom w:val="0"/>
              <w:divBdr>
                <w:top w:val="none" w:sz="0" w:space="0" w:color="auto"/>
                <w:left w:val="none" w:sz="0" w:space="0" w:color="auto"/>
                <w:bottom w:val="none" w:sz="0" w:space="0" w:color="auto"/>
                <w:right w:val="none" w:sz="0" w:space="0" w:color="auto"/>
              </w:divBdr>
            </w:div>
            <w:div w:id="957298148">
              <w:marLeft w:val="0"/>
              <w:marRight w:val="0"/>
              <w:marTop w:val="0"/>
              <w:marBottom w:val="0"/>
              <w:divBdr>
                <w:top w:val="none" w:sz="0" w:space="0" w:color="auto"/>
                <w:left w:val="none" w:sz="0" w:space="0" w:color="auto"/>
                <w:bottom w:val="none" w:sz="0" w:space="0" w:color="auto"/>
                <w:right w:val="none" w:sz="0" w:space="0" w:color="auto"/>
              </w:divBdr>
            </w:div>
            <w:div w:id="1057627421">
              <w:marLeft w:val="0"/>
              <w:marRight w:val="0"/>
              <w:marTop w:val="0"/>
              <w:marBottom w:val="0"/>
              <w:divBdr>
                <w:top w:val="none" w:sz="0" w:space="0" w:color="auto"/>
                <w:left w:val="none" w:sz="0" w:space="0" w:color="auto"/>
                <w:bottom w:val="none" w:sz="0" w:space="0" w:color="auto"/>
                <w:right w:val="none" w:sz="0" w:space="0" w:color="auto"/>
              </w:divBdr>
            </w:div>
            <w:div w:id="1104494848">
              <w:marLeft w:val="0"/>
              <w:marRight w:val="0"/>
              <w:marTop w:val="0"/>
              <w:marBottom w:val="0"/>
              <w:divBdr>
                <w:top w:val="none" w:sz="0" w:space="0" w:color="auto"/>
                <w:left w:val="none" w:sz="0" w:space="0" w:color="auto"/>
                <w:bottom w:val="none" w:sz="0" w:space="0" w:color="auto"/>
                <w:right w:val="none" w:sz="0" w:space="0" w:color="auto"/>
              </w:divBdr>
            </w:div>
            <w:div w:id="1192887695">
              <w:marLeft w:val="0"/>
              <w:marRight w:val="0"/>
              <w:marTop w:val="0"/>
              <w:marBottom w:val="0"/>
              <w:divBdr>
                <w:top w:val="none" w:sz="0" w:space="0" w:color="auto"/>
                <w:left w:val="none" w:sz="0" w:space="0" w:color="auto"/>
                <w:bottom w:val="none" w:sz="0" w:space="0" w:color="auto"/>
                <w:right w:val="none" w:sz="0" w:space="0" w:color="auto"/>
              </w:divBdr>
            </w:div>
            <w:div w:id="1225801038">
              <w:marLeft w:val="0"/>
              <w:marRight w:val="0"/>
              <w:marTop w:val="0"/>
              <w:marBottom w:val="0"/>
              <w:divBdr>
                <w:top w:val="none" w:sz="0" w:space="0" w:color="auto"/>
                <w:left w:val="none" w:sz="0" w:space="0" w:color="auto"/>
                <w:bottom w:val="none" w:sz="0" w:space="0" w:color="auto"/>
                <w:right w:val="none" w:sz="0" w:space="0" w:color="auto"/>
              </w:divBdr>
            </w:div>
            <w:div w:id="1344160903">
              <w:marLeft w:val="0"/>
              <w:marRight w:val="0"/>
              <w:marTop w:val="0"/>
              <w:marBottom w:val="0"/>
              <w:divBdr>
                <w:top w:val="none" w:sz="0" w:space="0" w:color="auto"/>
                <w:left w:val="none" w:sz="0" w:space="0" w:color="auto"/>
                <w:bottom w:val="none" w:sz="0" w:space="0" w:color="auto"/>
                <w:right w:val="none" w:sz="0" w:space="0" w:color="auto"/>
              </w:divBdr>
            </w:div>
            <w:div w:id="1669096412">
              <w:marLeft w:val="0"/>
              <w:marRight w:val="0"/>
              <w:marTop w:val="0"/>
              <w:marBottom w:val="0"/>
              <w:divBdr>
                <w:top w:val="none" w:sz="0" w:space="0" w:color="auto"/>
                <w:left w:val="none" w:sz="0" w:space="0" w:color="auto"/>
                <w:bottom w:val="none" w:sz="0" w:space="0" w:color="auto"/>
                <w:right w:val="none" w:sz="0" w:space="0" w:color="auto"/>
              </w:divBdr>
            </w:div>
            <w:div w:id="1694727694">
              <w:marLeft w:val="0"/>
              <w:marRight w:val="0"/>
              <w:marTop w:val="0"/>
              <w:marBottom w:val="0"/>
              <w:divBdr>
                <w:top w:val="none" w:sz="0" w:space="0" w:color="auto"/>
                <w:left w:val="none" w:sz="0" w:space="0" w:color="auto"/>
                <w:bottom w:val="none" w:sz="0" w:space="0" w:color="auto"/>
                <w:right w:val="none" w:sz="0" w:space="0" w:color="auto"/>
              </w:divBdr>
            </w:div>
            <w:div w:id="1784499754">
              <w:marLeft w:val="0"/>
              <w:marRight w:val="0"/>
              <w:marTop w:val="0"/>
              <w:marBottom w:val="0"/>
              <w:divBdr>
                <w:top w:val="none" w:sz="0" w:space="0" w:color="auto"/>
                <w:left w:val="none" w:sz="0" w:space="0" w:color="auto"/>
                <w:bottom w:val="none" w:sz="0" w:space="0" w:color="auto"/>
                <w:right w:val="none" w:sz="0" w:space="0" w:color="auto"/>
              </w:divBdr>
            </w:div>
            <w:div w:id="1884707681">
              <w:marLeft w:val="0"/>
              <w:marRight w:val="0"/>
              <w:marTop w:val="0"/>
              <w:marBottom w:val="0"/>
              <w:divBdr>
                <w:top w:val="none" w:sz="0" w:space="0" w:color="auto"/>
                <w:left w:val="none" w:sz="0" w:space="0" w:color="auto"/>
                <w:bottom w:val="none" w:sz="0" w:space="0" w:color="auto"/>
                <w:right w:val="none" w:sz="0" w:space="0" w:color="auto"/>
              </w:divBdr>
            </w:div>
            <w:div w:id="1980765525">
              <w:marLeft w:val="0"/>
              <w:marRight w:val="0"/>
              <w:marTop w:val="0"/>
              <w:marBottom w:val="0"/>
              <w:divBdr>
                <w:top w:val="none" w:sz="0" w:space="0" w:color="auto"/>
                <w:left w:val="none" w:sz="0" w:space="0" w:color="auto"/>
                <w:bottom w:val="none" w:sz="0" w:space="0" w:color="auto"/>
                <w:right w:val="none" w:sz="0" w:space="0" w:color="auto"/>
              </w:divBdr>
            </w:div>
          </w:divsChild>
        </w:div>
        <w:div w:id="212080474">
          <w:marLeft w:val="0"/>
          <w:marRight w:val="0"/>
          <w:marTop w:val="0"/>
          <w:marBottom w:val="0"/>
          <w:divBdr>
            <w:top w:val="none" w:sz="0" w:space="0" w:color="auto"/>
            <w:left w:val="none" w:sz="0" w:space="0" w:color="auto"/>
            <w:bottom w:val="none" w:sz="0" w:space="0" w:color="auto"/>
            <w:right w:val="none" w:sz="0" w:space="0" w:color="auto"/>
          </w:divBdr>
          <w:divsChild>
            <w:div w:id="155655618">
              <w:marLeft w:val="0"/>
              <w:marRight w:val="0"/>
              <w:marTop w:val="0"/>
              <w:marBottom w:val="0"/>
              <w:divBdr>
                <w:top w:val="none" w:sz="0" w:space="0" w:color="auto"/>
                <w:left w:val="none" w:sz="0" w:space="0" w:color="auto"/>
                <w:bottom w:val="none" w:sz="0" w:space="0" w:color="auto"/>
                <w:right w:val="none" w:sz="0" w:space="0" w:color="auto"/>
              </w:divBdr>
            </w:div>
            <w:div w:id="159195843">
              <w:marLeft w:val="0"/>
              <w:marRight w:val="0"/>
              <w:marTop w:val="0"/>
              <w:marBottom w:val="0"/>
              <w:divBdr>
                <w:top w:val="none" w:sz="0" w:space="0" w:color="auto"/>
                <w:left w:val="none" w:sz="0" w:space="0" w:color="auto"/>
                <w:bottom w:val="none" w:sz="0" w:space="0" w:color="auto"/>
                <w:right w:val="none" w:sz="0" w:space="0" w:color="auto"/>
              </w:divBdr>
            </w:div>
            <w:div w:id="200634999">
              <w:marLeft w:val="0"/>
              <w:marRight w:val="0"/>
              <w:marTop w:val="0"/>
              <w:marBottom w:val="0"/>
              <w:divBdr>
                <w:top w:val="none" w:sz="0" w:space="0" w:color="auto"/>
                <w:left w:val="none" w:sz="0" w:space="0" w:color="auto"/>
                <w:bottom w:val="none" w:sz="0" w:space="0" w:color="auto"/>
                <w:right w:val="none" w:sz="0" w:space="0" w:color="auto"/>
              </w:divBdr>
            </w:div>
            <w:div w:id="212039058">
              <w:marLeft w:val="0"/>
              <w:marRight w:val="0"/>
              <w:marTop w:val="0"/>
              <w:marBottom w:val="0"/>
              <w:divBdr>
                <w:top w:val="none" w:sz="0" w:space="0" w:color="auto"/>
                <w:left w:val="none" w:sz="0" w:space="0" w:color="auto"/>
                <w:bottom w:val="none" w:sz="0" w:space="0" w:color="auto"/>
                <w:right w:val="none" w:sz="0" w:space="0" w:color="auto"/>
              </w:divBdr>
            </w:div>
            <w:div w:id="334574757">
              <w:marLeft w:val="0"/>
              <w:marRight w:val="0"/>
              <w:marTop w:val="0"/>
              <w:marBottom w:val="0"/>
              <w:divBdr>
                <w:top w:val="none" w:sz="0" w:space="0" w:color="auto"/>
                <w:left w:val="none" w:sz="0" w:space="0" w:color="auto"/>
                <w:bottom w:val="none" w:sz="0" w:space="0" w:color="auto"/>
                <w:right w:val="none" w:sz="0" w:space="0" w:color="auto"/>
              </w:divBdr>
            </w:div>
            <w:div w:id="501898955">
              <w:marLeft w:val="0"/>
              <w:marRight w:val="0"/>
              <w:marTop w:val="0"/>
              <w:marBottom w:val="0"/>
              <w:divBdr>
                <w:top w:val="none" w:sz="0" w:space="0" w:color="auto"/>
                <w:left w:val="none" w:sz="0" w:space="0" w:color="auto"/>
                <w:bottom w:val="none" w:sz="0" w:space="0" w:color="auto"/>
                <w:right w:val="none" w:sz="0" w:space="0" w:color="auto"/>
              </w:divBdr>
            </w:div>
            <w:div w:id="555357846">
              <w:marLeft w:val="0"/>
              <w:marRight w:val="0"/>
              <w:marTop w:val="0"/>
              <w:marBottom w:val="0"/>
              <w:divBdr>
                <w:top w:val="none" w:sz="0" w:space="0" w:color="auto"/>
                <w:left w:val="none" w:sz="0" w:space="0" w:color="auto"/>
                <w:bottom w:val="none" w:sz="0" w:space="0" w:color="auto"/>
                <w:right w:val="none" w:sz="0" w:space="0" w:color="auto"/>
              </w:divBdr>
            </w:div>
            <w:div w:id="629287999">
              <w:marLeft w:val="0"/>
              <w:marRight w:val="0"/>
              <w:marTop w:val="0"/>
              <w:marBottom w:val="0"/>
              <w:divBdr>
                <w:top w:val="none" w:sz="0" w:space="0" w:color="auto"/>
                <w:left w:val="none" w:sz="0" w:space="0" w:color="auto"/>
                <w:bottom w:val="none" w:sz="0" w:space="0" w:color="auto"/>
                <w:right w:val="none" w:sz="0" w:space="0" w:color="auto"/>
              </w:divBdr>
            </w:div>
            <w:div w:id="676275860">
              <w:marLeft w:val="0"/>
              <w:marRight w:val="0"/>
              <w:marTop w:val="0"/>
              <w:marBottom w:val="0"/>
              <w:divBdr>
                <w:top w:val="none" w:sz="0" w:space="0" w:color="auto"/>
                <w:left w:val="none" w:sz="0" w:space="0" w:color="auto"/>
                <w:bottom w:val="none" w:sz="0" w:space="0" w:color="auto"/>
                <w:right w:val="none" w:sz="0" w:space="0" w:color="auto"/>
              </w:divBdr>
            </w:div>
            <w:div w:id="705183530">
              <w:marLeft w:val="0"/>
              <w:marRight w:val="0"/>
              <w:marTop w:val="0"/>
              <w:marBottom w:val="0"/>
              <w:divBdr>
                <w:top w:val="none" w:sz="0" w:space="0" w:color="auto"/>
                <w:left w:val="none" w:sz="0" w:space="0" w:color="auto"/>
                <w:bottom w:val="none" w:sz="0" w:space="0" w:color="auto"/>
                <w:right w:val="none" w:sz="0" w:space="0" w:color="auto"/>
              </w:divBdr>
            </w:div>
            <w:div w:id="838041316">
              <w:marLeft w:val="0"/>
              <w:marRight w:val="0"/>
              <w:marTop w:val="0"/>
              <w:marBottom w:val="0"/>
              <w:divBdr>
                <w:top w:val="none" w:sz="0" w:space="0" w:color="auto"/>
                <w:left w:val="none" w:sz="0" w:space="0" w:color="auto"/>
                <w:bottom w:val="none" w:sz="0" w:space="0" w:color="auto"/>
                <w:right w:val="none" w:sz="0" w:space="0" w:color="auto"/>
              </w:divBdr>
            </w:div>
            <w:div w:id="890382506">
              <w:marLeft w:val="0"/>
              <w:marRight w:val="0"/>
              <w:marTop w:val="0"/>
              <w:marBottom w:val="0"/>
              <w:divBdr>
                <w:top w:val="none" w:sz="0" w:space="0" w:color="auto"/>
                <w:left w:val="none" w:sz="0" w:space="0" w:color="auto"/>
                <w:bottom w:val="none" w:sz="0" w:space="0" w:color="auto"/>
                <w:right w:val="none" w:sz="0" w:space="0" w:color="auto"/>
              </w:divBdr>
            </w:div>
            <w:div w:id="1003239267">
              <w:marLeft w:val="0"/>
              <w:marRight w:val="0"/>
              <w:marTop w:val="0"/>
              <w:marBottom w:val="0"/>
              <w:divBdr>
                <w:top w:val="none" w:sz="0" w:space="0" w:color="auto"/>
                <w:left w:val="none" w:sz="0" w:space="0" w:color="auto"/>
                <w:bottom w:val="none" w:sz="0" w:space="0" w:color="auto"/>
                <w:right w:val="none" w:sz="0" w:space="0" w:color="auto"/>
              </w:divBdr>
            </w:div>
            <w:div w:id="1007446846">
              <w:marLeft w:val="0"/>
              <w:marRight w:val="0"/>
              <w:marTop w:val="0"/>
              <w:marBottom w:val="0"/>
              <w:divBdr>
                <w:top w:val="none" w:sz="0" w:space="0" w:color="auto"/>
                <w:left w:val="none" w:sz="0" w:space="0" w:color="auto"/>
                <w:bottom w:val="none" w:sz="0" w:space="0" w:color="auto"/>
                <w:right w:val="none" w:sz="0" w:space="0" w:color="auto"/>
              </w:divBdr>
            </w:div>
            <w:div w:id="1068768744">
              <w:marLeft w:val="0"/>
              <w:marRight w:val="0"/>
              <w:marTop w:val="0"/>
              <w:marBottom w:val="0"/>
              <w:divBdr>
                <w:top w:val="none" w:sz="0" w:space="0" w:color="auto"/>
                <w:left w:val="none" w:sz="0" w:space="0" w:color="auto"/>
                <w:bottom w:val="none" w:sz="0" w:space="0" w:color="auto"/>
                <w:right w:val="none" w:sz="0" w:space="0" w:color="auto"/>
              </w:divBdr>
            </w:div>
            <w:div w:id="1224440961">
              <w:marLeft w:val="0"/>
              <w:marRight w:val="0"/>
              <w:marTop w:val="0"/>
              <w:marBottom w:val="0"/>
              <w:divBdr>
                <w:top w:val="none" w:sz="0" w:space="0" w:color="auto"/>
                <w:left w:val="none" w:sz="0" w:space="0" w:color="auto"/>
                <w:bottom w:val="none" w:sz="0" w:space="0" w:color="auto"/>
                <w:right w:val="none" w:sz="0" w:space="0" w:color="auto"/>
              </w:divBdr>
            </w:div>
            <w:div w:id="1390422707">
              <w:marLeft w:val="0"/>
              <w:marRight w:val="0"/>
              <w:marTop w:val="0"/>
              <w:marBottom w:val="0"/>
              <w:divBdr>
                <w:top w:val="none" w:sz="0" w:space="0" w:color="auto"/>
                <w:left w:val="none" w:sz="0" w:space="0" w:color="auto"/>
                <w:bottom w:val="none" w:sz="0" w:space="0" w:color="auto"/>
                <w:right w:val="none" w:sz="0" w:space="0" w:color="auto"/>
              </w:divBdr>
            </w:div>
            <w:div w:id="1773937392">
              <w:marLeft w:val="0"/>
              <w:marRight w:val="0"/>
              <w:marTop w:val="0"/>
              <w:marBottom w:val="0"/>
              <w:divBdr>
                <w:top w:val="none" w:sz="0" w:space="0" w:color="auto"/>
                <w:left w:val="none" w:sz="0" w:space="0" w:color="auto"/>
                <w:bottom w:val="none" w:sz="0" w:space="0" w:color="auto"/>
                <w:right w:val="none" w:sz="0" w:space="0" w:color="auto"/>
              </w:divBdr>
            </w:div>
            <w:div w:id="1872256549">
              <w:marLeft w:val="0"/>
              <w:marRight w:val="0"/>
              <w:marTop w:val="0"/>
              <w:marBottom w:val="0"/>
              <w:divBdr>
                <w:top w:val="none" w:sz="0" w:space="0" w:color="auto"/>
                <w:left w:val="none" w:sz="0" w:space="0" w:color="auto"/>
                <w:bottom w:val="none" w:sz="0" w:space="0" w:color="auto"/>
                <w:right w:val="none" w:sz="0" w:space="0" w:color="auto"/>
              </w:divBdr>
            </w:div>
            <w:div w:id="2071615794">
              <w:marLeft w:val="0"/>
              <w:marRight w:val="0"/>
              <w:marTop w:val="0"/>
              <w:marBottom w:val="0"/>
              <w:divBdr>
                <w:top w:val="none" w:sz="0" w:space="0" w:color="auto"/>
                <w:left w:val="none" w:sz="0" w:space="0" w:color="auto"/>
                <w:bottom w:val="none" w:sz="0" w:space="0" w:color="auto"/>
                <w:right w:val="none" w:sz="0" w:space="0" w:color="auto"/>
              </w:divBdr>
            </w:div>
          </w:divsChild>
        </w:div>
        <w:div w:id="1983197805">
          <w:marLeft w:val="0"/>
          <w:marRight w:val="0"/>
          <w:marTop w:val="0"/>
          <w:marBottom w:val="0"/>
          <w:divBdr>
            <w:top w:val="none" w:sz="0" w:space="0" w:color="auto"/>
            <w:left w:val="none" w:sz="0" w:space="0" w:color="auto"/>
            <w:bottom w:val="none" w:sz="0" w:space="0" w:color="auto"/>
            <w:right w:val="none" w:sz="0" w:space="0" w:color="auto"/>
          </w:divBdr>
          <w:divsChild>
            <w:div w:id="29454157">
              <w:marLeft w:val="0"/>
              <w:marRight w:val="0"/>
              <w:marTop w:val="0"/>
              <w:marBottom w:val="0"/>
              <w:divBdr>
                <w:top w:val="none" w:sz="0" w:space="0" w:color="auto"/>
                <w:left w:val="none" w:sz="0" w:space="0" w:color="auto"/>
                <w:bottom w:val="none" w:sz="0" w:space="0" w:color="auto"/>
                <w:right w:val="none" w:sz="0" w:space="0" w:color="auto"/>
              </w:divBdr>
            </w:div>
            <w:div w:id="29692247">
              <w:marLeft w:val="0"/>
              <w:marRight w:val="0"/>
              <w:marTop w:val="0"/>
              <w:marBottom w:val="0"/>
              <w:divBdr>
                <w:top w:val="none" w:sz="0" w:space="0" w:color="auto"/>
                <w:left w:val="none" w:sz="0" w:space="0" w:color="auto"/>
                <w:bottom w:val="none" w:sz="0" w:space="0" w:color="auto"/>
                <w:right w:val="none" w:sz="0" w:space="0" w:color="auto"/>
              </w:divBdr>
            </w:div>
            <w:div w:id="236400170">
              <w:marLeft w:val="0"/>
              <w:marRight w:val="0"/>
              <w:marTop w:val="0"/>
              <w:marBottom w:val="0"/>
              <w:divBdr>
                <w:top w:val="none" w:sz="0" w:space="0" w:color="auto"/>
                <w:left w:val="none" w:sz="0" w:space="0" w:color="auto"/>
                <w:bottom w:val="none" w:sz="0" w:space="0" w:color="auto"/>
                <w:right w:val="none" w:sz="0" w:space="0" w:color="auto"/>
              </w:divBdr>
            </w:div>
            <w:div w:id="254633914">
              <w:marLeft w:val="0"/>
              <w:marRight w:val="0"/>
              <w:marTop w:val="0"/>
              <w:marBottom w:val="0"/>
              <w:divBdr>
                <w:top w:val="none" w:sz="0" w:space="0" w:color="auto"/>
                <w:left w:val="none" w:sz="0" w:space="0" w:color="auto"/>
                <w:bottom w:val="none" w:sz="0" w:space="0" w:color="auto"/>
                <w:right w:val="none" w:sz="0" w:space="0" w:color="auto"/>
              </w:divBdr>
            </w:div>
            <w:div w:id="481048120">
              <w:marLeft w:val="0"/>
              <w:marRight w:val="0"/>
              <w:marTop w:val="0"/>
              <w:marBottom w:val="0"/>
              <w:divBdr>
                <w:top w:val="none" w:sz="0" w:space="0" w:color="auto"/>
                <w:left w:val="none" w:sz="0" w:space="0" w:color="auto"/>
                <w:bottom w:val="none" w:sz="0" w:space="0" w:color="auto"/>
                <w:right w:val="none" w:sz="0" w:space="0" w:color="auto"/>
              </w:divBdr>
            </w:div>
            <w:div w:id="568731412">
              <w:marLeft w:val="0"/>
              <w:marRight w:val="0"/>
              <w:marTop w:val="0"/>
              <w:marBottom w:val="0"/>
              <w:divBdr>
                <w:top w:val="none" w:sz="0" w:space="0" w:color="auto"/>
                <w:left w:val="none" w:sz="0" w:space="0" w:color="auto"/>
                <w:bottom w:val="none" w:sz="0" w:space="0" w:color="auto"/>
                <w:right w:val="none" w:sz="0" w:space="0" w:color="auto"/>
              </w:divBdr>
            </w:div>
            <w:div w:id="665983671">
              <w:marLeft w:val="0"/>
              <w:marRight w:val="0"/>
              <w:marTop w:val="0"/>
              <w:marBottom w:val="0"/>
              <w:divBdr>
                <w:top w:val="none" w:sz="0" w:space="0" w:color="auto"/>
                <w:left w:val="none" w:sz="0" w:space="0" w:color="auto"/>
                <w:bottom w:val="none" w:sz="0" w:space="0" w:color="auto"/>
                <w:right w:val="none" w:sz="0" w:space="0" w:color="auto"/>
              </w:divBdr>
            </w:div>
            <w:div w:id="704867506">
              <w:marLeft w:val="0"/>
              <w:marRight w:val="0"/>
              <w:marTop w:val="0"/>
              <w:marBottom w:val="0"/>
              <w:divBdr>
                <w:top w:val="none" w:sz="0" w:space="0" w:color="auto"/>
                <w:left w:val="none" w:sz="0" w:space="0" w:color="auto"/>
                <w:bottom w:val="none" w:sz="0" w:space="0" w:color="auto"/>
                <w:right w:val="none" w:sz="0" w:space="0" w:color="auto"/>
              </w:divBdr>
            </w:div>
            <w:div w:id="898324862">
              <w:marLeft w:val="0"/>
              <w:marRight w:val="0"/>
              <w:marTop w:val="0"/>
              <w:marBottom w:val="0"/>
              <w:divBdr>
                <w:top w:val="none" w:sz="0" w:space="0" w:color="auto"/>
                <w:left w:val="none" w:sz="0" w:space="0" w:color="auto"/>
                <w:bottom w:val="none" w:sz="0" w:space="0" w:color="auto"/>
                <w:right w:val="none" w:sz="0" w:space="0" w:color="auto"/>
              </w:divBdr>
            </w:div>
            <w:div w:id="939753272">
              <w:marLeft w:val="0"/>
              <w:marRight w:val="0"/>
              <w:marTop w:val="0"/>
              <w:marBottom w:val="0"/>
              <w:divBdr>
                <w:top w:val="none" w:sz="0" w:space="0" w:color="auto"/>
                <w:left w:val="none" w:sz="0" w:space="0" w:color="auto"/>
                <w:bottom w:val="none" w:sz="0" w:space="0" w:color="auto"/>
                <w:right w:val="none" w:sz="0" w:space="0" w:color="auto"/>
              </w:divBdr>
            </w:div>
            <w:div w:id="941255556">
              <w:marLeft w:val="0"/>
              <w:marRight w:val="0"/>
              <w:marTop w:val="0"/>
              <w:marBottom w:val="0"/>
              <w:divBdr>
                <w:top w:val="none" w:sz="0" w:space="0" w:color="auto"/>
                <w:left w:val="none" w:sz="0" w:space="0" w:color="auto"/>
                <w:bottom w:val="none" w:sz="0" w:space="0" w:color="auto"/>
                <w:right w:val="none" w:sz="0" w:space="0" w:color="auto"/>
              </w:divBdr>
            </w:div>
            <w:div w:id="1030254525">
              <w:marLeft w:val="0"/>
              <w:marRight w:val="0"/>
              <w:marTop w:val="0"/>
              <w:marBottom w:val="0"/>
              <w:divBdr>
                <w:top w:val="none" w:sz="0" w:space="0" w:color="auto"/>
                <w:left w:val="none" w:sz="0" w:space="0" w:color="auto"/>
                <w:bottom w:val="none" w:sz="0" w:space="0" w:color="auto"/>
                <w:right w:val="none" w:sz="0" w:space="0" w:color="auto"/>
              </w:divBdr>
            </w:div>
            <w:div w:id="1097754342">
              <w:marLeft w:val="0"/>
              <w:marRight w:val="0"/>
              <w:marTop w:val="0"/>
              <w:marBottom w:val="0"/>
              <w:divBdr>
                <w:top w:val="none" w:sz="0" w:space="0" w:color="auto"/>
                <w:left w:val="none" w:sz="0" w:space="0" w:color="auto"/>
                <w:bottom w:val="none" w:sz="0" w:space="0" w:color="auto"/>
                <w:right w:val="none" w:sz="0" w:space="0" w:color="auto"/>
              </w:divBdr>
            </w:div>
            <w:div w:id="1125195787">
              <w:marLeft w:val="0"/>
              <w:marRight w:val="0"/>
              <w:marTop w:val="0"/>
              <w:marBottom w:val="0"/>
              <w:divBdr>
                <w:top w:val="none" w:sz="0" w:space="0" w:color="auto"/>
                <w:left w:val="none" w:sz="0" w:space="0" w:color="auto"/>
                <w:bottom w:val="none" w:sz="0" w:space="0" w:color="auto"/>
                <w:right w:val="none" w:sz="0" w:space="0" w:color="auto"/>
              </w:divBdr>
            </w:div>
            <w:div w:id="1157451988">
              <w:marLeft w:val="0"/>
              <w:marRight w:val="0"/>
              <w:marTop w:val="0"/>
              <w:marBottom w:val="0"/>
              <w:divBdr>
                <w:top w:val="none" w:sz="0" w:space="0" w:color="auto"/>
                <w:left w:val="none" w:sz="0" w:space="0" w:color="auto"/>
                <w:bottom w:val="none" w:sz="0" w:space="0" w:color="auto"/>
                <w:right w:val="none" w:sz="0" w:space="0" w:color="auto"/>
              </w:divBdr>
            </w:div>
            <w:div w:id="1227452965">
              <w:marLeft w:val="0"/>
              <w:marRight w:val="0"/>
              <w:marTop w:val="0"/>
              <w:marBottom w:val="0"/>
              <w:divBdr>
                <w:top w:val="none" w:sz="0" w:space="0" w:color="auto"/>
                <w:left w:val="none" w:sz="0" w:space="0" w:color="auto"/>
                <w:bottom w:val="none" w:sz="0" w:space="0" w:color="auto"/>
                <w:right w:val="none" w:sz="0" w:space="0" w:color="auto"/>
              </w:divBdr>
            </w:div>
            <w:div w:id="1507360690">
              <w:marLeft w:val="0"/>
              <w:marRight w:val="0"/>
              <w:marTop w:val="0"/>
              <w:marBottom w:val="0"/>
              <w:divBdr>
                <w:top w:val="none" w:sz="0" w:space="0" w:color="auto"/>
                <w:left w:val="none" w:sz="0" w:space="0" w:color="auto"/>
                <w:bottom w:val="none" w:sz="0" w:space="0" w:color="auto"/>
                <w:right w:val="none" w:sz="0" w:space="0" w:color="auto"/>
              </w:divBdr>
            </w:div>
            <w:div w:id="1929146839">
              <w:marLeft w:val="0"/>
              <w:marRight w:val="0"/>
              <w:marTop w:val="0"/>
              <w:marBottom w:val="0"/>
              <w:divBdr>
                <w:top w:val="none" w:sz="0" w:space="0" w:color="auto"/>
                <w:left w:val="none" w:sz="0" w:space="0" w:color="auto"/>
                <w:bottom w:val="none" w:sz="0" w:space="0" w:color="auto"/>
                <w:right w:val="none" w:sz="0" w:space="0" w:color="auto"/>
              </w:divBdr>
            </w:div>
            <w:div w:id="1942375419">
              <w:marLeft w:val="0"/>
              <w:marRight w:val="0"/>
              <w:marTop w:val="0"/>
              <w:marBottom w:val="0"/>
              <w:divBdr>
                <w:top w:val="none" w:sz="0" w:space="0" w:color="auto"/>
                <w:left w:val="none" w:sz="0" w:space="0" w:color="auto"/>
                <w:bottom w:val="none" w:sz="0" w:space="0" w:color="auto"/>
                <w:right w:val="none" w:sz="0" w:space="0" w:color="auto"/>
              </w:divBdr>
            </w:div>
            <w:div w:id="19704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9773">
      <w:bodyDiv w:val="1"/>
      <w:marLeft w:val="0"/>
      <w:marRight w:val="0"/>
      <w:marTop w:val="0"/>
      <w:marBottom w:val="0"/>
      <w:divBdr>
        <w:top w:val="none" w:sz="0" w:space="0" w:color="auto"/>
        <w:left w:val="none" w:sz="0" w:space="0" w:color="auto"/>
        <w:bottom w:val="none" w:sz="0" w:space="0" w:color="auto"/>
        <w:right w:val="none" w:sz="0" w:space="0" w:color="auto"/>
      </w:divBdr>
    </w:div>
    <w:div w:id="1328358669">
      <w:bodyDiv w:val="1"/>
      <w:marLeft w:val="0"/>
      <w:marRight w:val="0"/>
      <w:marTop w:val="0"/>
      <w:marBottom w:val="0"/>
      <w:divBdr>
        <w:top w:val="none" w:sz="0" w:space="0" w:color="auto"/>
        <w:left w:val="none" w:sz="0" w:space="0" w:color="auto"/>
        <w:bottom w:val="none" w:sz="0" w:space="0" w:color="auto"/>
        <w:right w:val="none" w:sz="0" w:space="0" w:color="auto"/>
      </w:divBdr>
    </w:div>
    <w:div w:id="1390763486">
      <w:bodyDiv w:val="1"/>
      <w:marLeft w:val="0"/>
      <w:marRight w:val="0"/>
      <w:marTop w:val="0"/>
      <w:marBottom w:val="0"/>
      <w:divBdr>
        <w:top w:val="none" w:sz="0" w:space="0" w:color="auto"/>
        <w:left w:val="none" w:sz="0" w:space="0" w:color="auto"/>
        <w:bottom w:val="none" w:sz="0" w:space="0" w:color="auto"/>
        <w:right w:val="none" w:sz="0" w:space="0" w:color="auto"/>
      </w:divBdr>
    </w:div>
    <w:div w:id="1459495665">
      <w:bodyDiv w:val="1"/>
      <w:marLeft w:val="0"/>
      <w:marRight w:val="0"/>
      <w:marTop w:val="0"/>
      <w:marBottom w:val="0"/>
      <w:divBdr>
        <w:top w:val="none" w:sz="0" w:space="0" w:color="auto"/>
        <w:left w:val="none" w:sz="0" w:space="0" w:color="auto"/>
        <w:bottom w:val="none" w:sz="0" w:space="0" w:color="auto"/>
        <w:right w:val="none" w:sz="0" w:space="0" w:color="auto"/>
      </w:divBdr>
    </w:div>
    <w:div w:id="17606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crypto-insolvencies.com" TargetMode="External"/><Relationship Id="rId17" Type="http://schemas.openxmlformats.org/officeDocument/2006/relationships/hyperlink" Target="https://docs.gamefactory.gs/web3-and-game-factory/gfy-dao"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celoafricadao.xyz/"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image" Target="media/image12.jpe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S3PARRYR\AppData\Local\Microsoft\Office\16.0\DTS\en-GB%7b9FEF526F-DA47-417C-80D2-338BA4FF600B%7d\%7b95AA5863-2487-4666-9392-254C6D41396F%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{95AA5863-2487-4666-9392-254C6D41396F}tf16392796_win32.dotx</Template>
  <TotalTime>0</TotalTime>
  <Pages>16</Pages>
  <Words>2857</Words>
  <Characters>16120</Characters>
  <Application>Microsoft Office Word</Application>
  <DocSecurity>0</DocSecurity>
  <Lines>237</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18948</CharactersWithSpaces>
  <SharedDoc>false</SharedDoc>
  <HLinks>
    <vt:vector size="6" baseType="variant">
      <vt:variant>
        <vt:i4>5505040</vt:i4>
      </vt:variant>
      <vt:variant>
        <vt:i4>0</vt:i4>
      </vt:variant>
      <vt:variant>
        <vt:i4>0</vt:i4>
      </vt:variant>
      <vt:variant>
        <vt:i4>5</vt:i4>
      </vt:variant>
      <vt:variant>
        <vt:lpwstr>https://ccla.smu.edu.sg/sgri/blog/2023/09/15/towards-new-approach-choice-insolvency-forum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Parry, Rebecca</dc:creator>
  <cp:keywords/>
  <dc:description/>
  <cp:lastModifiedBy>Gatoto, Phoebe</cp:lastModifiedBy>
  <cp:revision>2</cp:revision>
  <dcterms:created xsi:type="dcterms:W3CDTF">2024-09-30T12:24:00Z</dcterms:created>
  <dcterms:modified xsi:type="dcterms:W3CDTF">2024-09-30T12:24:00Z</dcterms:modified>
</cp:coreProperties>
</file>